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F3CDED" w14:textId="15FBA7DF" w:rsidR="00EE653C" w:rsidRPr="00EE653C" w:rsidRDefault="00EE653C" w:rsidP="00B728B5">
      <w:pPr>
        <w:widowControl/>
        <w:spacing w:after="200" w:line="276" w:lineRule="auto"/>
        <w:rPr>
          <w:ins w:id="0" w:author="SEARA E PEREIRA Maria, TAD/ADM" w:date="2026-01-09T13:51:00Z" w16du:dateUtc="2026-01-09T12:51:00Z"/>
          <w:rFonts w:ascii="Times New Roman" w:hAnsi="Times New Roman" w:cs="Times New Roman"/>
          <w:b/>
          <w:rPrChange w:id="1" w:author="SEARA E PEREIRA Maria, TAD/ADM" w:date="2026-01-09T13:51:00Z" w16du:dateUtc="2026-01-09T12:51:00Z">
            <w:rPr>
              <w:ins w:id="2" w:author="SEARA E PEREIRA Maria, TAD/ADM" w:date="2026-01-09T13:51:00Z" w16du:dateUtc="2026-01-09T12:51:00Z"/>
              <w:rFonts w:ascii="Times New Roman" w:hAnsi="Times New Roman" w:cs="Times New Roman"/>
            </w:rPr>
          </w:rPrChange>
        </w:rPr>
      </w:pPr>
      <w:customXmlInsRangeStart w:id="3" w:author="SEARA E PEREIRA Maria, TAD/ADM" w:date="2026-01-09T13:51:00Z"/>
      <w:sdt>
        <w:sdtPr>
          <w:rPr>
            <w:rFonts w:ascii="Times New Roman" w:hAnsi="Times New Roman" w:cs="Times New Roman"/>
            <w:b/>
          </w:rPr>
          <w:alias w:val="Document Title"/>
          <w:tag w:val="txtDocTitle"/>
          <w:id w:val="-1237394102"/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customXmlInsRangeEnd w:id="3"/>
          <w:ins w:id="4" w:author="SEARA E PEREIRA Maria, TAD/ADM" w:date="2026-01-09T13:51:00Z" w16du:dateUtc="2026-01-09T12:51:00Z">
            <w:r w:rsidRPr="00EE653C">
              <w:rPr>
                <w:rFonts w:ascii="Times New Roman" w:hAnsi="Times New Roman" w:cs="Times New Roman"/>
                <w:b/>
              </w:rPr>
              <w:t>Border carbon adjustments: effects on trade and carbon leakage</w:t>
            </w:r>
          </w:ins>
          <w:customXmlInsRangeStart w:id="5" w:author="SEARA E PEREIRA Maria, TAD/ADM" w:date="2026-01-09T13:51:00Z"/>
        </w:sdtContent>
      </w:sdt>
      <w:customXmlInsRangeEnd w:id="5"/>
    </w:p>
    <w:p w14:paraId="6AC9258F" w14:textId="1CCD6DA3" w:rsidR="00400C8A" w:rsidRPr="00400C8A" w:rsidRDefault="00ED4F9C" w:rsidP="00B728B5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 the</w:t>
      </w:r>
      <w:r w:rsidR="00083F06">
        <w:rPr>
          <w:rFonts w:ascii="Times New Roman" w:hAnsi="Times New Roman" w:cs="Times New Roman"/>
        </w:rPr>
        <w:t xml:space="preserve"> goal of</w:t>
      </w:r>
      <w:r w:rsidR="00400C8A" w:rsidRPr="00400C8A">
        <w:rPr>
          <w:rFonts w:ascii="Times New Roman" w:hAnsi="Times New Roman" w:cs="Times New Roman"/>
        </w:rPr>
        <w:t xml:space="preserve"> climate change</w:t>
      </w:r>
      <w:r w:rsidR="00977136">
        <w:rPr>
          <w:rFonts w:ascii="Times New Roman" w:hAnsi="Times New Roman" w:cs="Times New Roman"/>
        </w:rPr>
        <w:t xml:space="preserve"> mitigation</w:t>
      </w:r>
      <w:r>
        <w:rPr>
          <w:rFonts w:ascii="Times New Roman" w:hAnsi="Times New Roman" w:cs="Times New Roman"/>
        </w:rPr>
        <w:t xml:space="preserve"> to be achieved,</w:t>
      </w:r>
      <w:r w:rsidR="00977136">
        <w:rPr>
          <w:rFonts w:ascii="Times New Roman" w:hAnsi="Times New Roman" w:cs="Times New Roman"/>
        </w:rPr>
        <w:t xml:space="preserve"> </w:t>
      </w:r>
      <w:r w:rsidR="00032249">
        <w:rPr>
          <w:rFonts w:ascii="Times New Roman" w:hAnsi="Times New Roman" w:cs="Times New Roman"/>
        </w:rPr>
        <w:t>a</w:t>
      </w:r>
      <w:r w:rsidR="00400C8A" w:rsidRPr="00400C8A">
        <w:rPr>
          <w:rFonts w:ascii="Times New Roman" w:hAnsi="Times New Roman" w:cs="Times New Roman"/>
        </w:rPr>
        <w:t xml:space="preserve"> transition to a low-carbon economy</w:t>
      </w:r>
      <w:r w:rsidR="00032249">
        <w:rPr>
          <w:rFonts w:ascii="Times New Roman" w:hAnsi="Times New Roman" w:cs="Times New Roman"/>
        </w:rPr>
        <w:t xml:space="preserve"> is </w:t>
      </w:r>
      <w:r w:rsidR="00016986">
        <w:rPr>
          <w:rFonts w:ascii="Times New Roman" w:hAnsi="Times New Roman" w:cs="Times New Roman"/>
        </w:rPr>
        <w:t>essential</w:t>
      </w:r>
      <w:r w:rsidR="00B80EC1">
        <w:rPr>
          <w:rFonts w:ascii="Times New Roman" w:hAnsi="Times New Roman" w:cs="Times New Roman"/>
        </w:rPr>
        <w:t>.</w:t>
      </w:r>
      <w:r w:rsidR="00400C8A" w:rsidRPr="00400C8A">
        <w:rPr>
          <w:rFonts w:ascii="Times New Roman" w:hAnsi="Times New Roman" w:cs="Times New Roman"/>
        </w:rPr>
        <w:t xml:space="preserve"> </w:t>
      </w:r>
      <w:r w:rsidR="00B33F42">
        <w:rPr>
          <w:rFonts w:ascii="Times New Roman" w:hAnsi="Times New Roman" w:cs="Times New Roman"/>
        </w:rPr>
        <w:t>Policy</w:t>
      </w:r>
      <w:r w:rsidR="00400C8A" w:rsidRPr="00400C8A">
        <w:rPr>
          <w:rFonts w:ascii="Times New Roman" w:hAnsi="Times New Roman" w:cs="Times New Roman"/>
        </w:rPr>
        <w:t xml:space="preserve"> tools such as carbon pricing </w:t>
      </w:r>
      <w:r w:rsidR="00442F3C">
        <w:rPr>
          <w:rFonts w:ascii="Times New Roman" w:hAnsi="Times New Roman" w:cs="Times New Roman"/>
        </w:rPr>
        <w:t xml:space="preserve">can </w:t>
      </w:r>
      <w:r w:rsidR="00400C8A" w:rsidRPr="00400C8A">
        <w:rPr>
          <w:rFonts w:ascii="Times New Roman" w:hAnsi="Times New Roman" w:cs="Times New Roman"/>
        </w:rPr>
        <w:t>play a crucial role</w:t>
      </w:r>
      <w:r w:rsidR="00442F3C">
        <w:rPr>
          <w:rFonts w:ascii="Times New Roman" w:hAnsi="Times New Roman" w:cs="Times New Roman"/>
        </w:rPr>
        <w:t xml:space="preserve"> </w:t>
      </w:r>
      <w:r w:rsidR="004954FF">
        <w:rPr>
          <w:rFonts w:ascii="Times New Roman" w:hAnsi="Times New Roman" w:cs="Times New Roman"/>
        </w:rPr>
        <w:t>in</w:t>
      </w:r>
      <w:r w:rsidR="00442F3C">
        <w:rPr>
          <w:rFonts w:ascii="Times New Roman" w:hAnsi="Times New Roman" w:cs="Times New Roman"/>
        </w:rPr>
        <w:t xml:space="preserve"> this transition</w:t>
      </w:r>
      <w:r w:rsidR="00400C8A" w:rsidRPr="00400C8A">
        <w:rPr>
          <w:rFonts w:ascii="Times New Roman" w:hAnsi="Times New Roman" w:cs="Times New Roman"/>
        </w:rPr>
        <w:t xml:space="preserve">. </w:t>
      </w:r>
      <w:r w:rsidR="00737241">
        <w:rPr>
          <w:rFonts w:ascii="Times New Roman" w:hAnsi="Times New Roman" w:cs="Times New Roman"/>
        </w:rPr>
        <w:t xml:space="preserve">A carbon price </w:t>
      </w:r>
      <w:r w:rsidR="00400C8A" w:rsidRPr="00400C8A">
        <w:rPr>
          <w:rFonts w:ascii="Times New Roman" w:hAnsi="Times New Roman" w:cs="Times New Roman"/>
        </w:rPr>
        <w:t>capture</w:t>
      </w:r>
      <w:r w:rsidR="00EA3DCC">
        <w:rPr>
          <w:rFonts w:ascii="Times New Roman" w:hAnsi="Times New Roman" w:cs="Times New Roman"/>
        </w:rPr>
        <w:t>s</w:t>
      </w:r>
      <w:r w:rsidR="00400C8A" w:rsidRPr="00400C8A">
        <w:rPr>
          <w:rFonts w:ascii="Times New Roman" w:hAnsi="Times New Roman" w:cs="Times New Roman"/>
        </w:rPr>
        <w:t xml:space="preserve"> the external costs of greenhouse gas (GHG) emissions </w:t>
      </w:r>
      <w:r w:rsidR="00EA3DCC">
        <w:rPr>
          <w:rFonts w:ascii="Times New Roman" w:hAnsi="Times New Roman" w:cs="Times New Roman"/>
        </w:rPr>
        <w:t xml:space="preserve">by linking </w:t>
      </w:r>
      <w:r w:rsidR="00400C8A" w:rsidRPr="00400C8A">
        <w:rPr>
          <w:rFonts w:ascii="Times New Roman" w:hAnsi="Times New Roman" w:cs="Times New Roman"/>
        </w:rPr>
        <w:t>them to their sources.</w:t>
      </w:r>
      <w:r w:rsidR="00BC3A52">
        <w:rPr>
          <w:rFonts w:ascii="Times New Roman" w:hAnsi="Times New Roman" w:cs="Times New Roman"/>
        </w:rPr>
        <w:t xml:space="preserve"> Currently, carbon prices vary widely across countries, reflecting different emission targets, and </w:t>
      </w:r>
      <w:r w:rsidR="00712A46">
        <w:rPr>
          <w:rFonts w:ascii="Times New Roman" w:hAnsi="Times New Roman" w:cs="Times New Roman"/>
        </w:rPr>
        <w:t xml:space="preserve">different </w:t>
      </w:r>
      <w:r w:rsidR="00BC3A52">
        <w:rPr>
          <w:rFonts w:ascii="Times New Roman" w:hAnsi="Times New Roman" w:cs="Times New Roman"/>
        </w:rPr>
        <w:t>political realities.</w:t>
      </w:r>
      <w:r w:rsidR="00400C8A" w:rsidRPr="00400C8A">
        <w:rPr>
          <w:rFonts w:ascii="Times New Roman" w:hAnsi="Times New Roman" w:cs="Times New Roman"/>
        </w:rPr>
        <w:t xml:space="preserve"> Multiple countries and regions, namely the European Union, Canada, China, South Korea, Mexico, and South Africa, have carbon pricing systems already in place. </w:t>
      </w:r>
      <w:r w:rsidR="004524D7">
        <w:rPr>
          <w:rFonts w:ascii="Times New Roman" w:hAnsi="Times New Roman" w:cs="Times New Roman"/>
        </w:rPr>
        <w:t>However</w:t>
      </w:r>
      <w:r w:rsidR="00400C8A" w:rsidRPr="00400C8A">
        <w:rPr>
          <w:rFonts w:ascii="Times New Roman" w:hAnsi="Times New Roman" w:cs="Times New Roman"/>
        </w:rPr>
        <w:t>,</w:t>
      </w:r>
      <w:r w:rsidR="00AA2C47">
        <w:rPr>
          <w:rFonts w:ascii="Times New Roman" w:hAnsi="Times New Roman" w:cs="Times New Roman"/>
        </w:rPr>
        <w:t xml:space="preserve"> the</w:t>
      </w:r>
      <w:r w:rsidR="00400C8A" w:rsidRPr="00400C8A">
        <w:rPr>
          <w:rFonts w:ascii="Times New Roman" w:hAnsi="Times New Roman" w:cs="Times New Roman"/>
        </w:rPr>
        <w:t xml:space="preserve"> implemen</w:t>
      </w:r>
      <w:r w:rsidR="00AA2C47">
        <w:rPr>
          <w:rFonts w:ascii="Times New Roman" w:hAnsi="Times New Roman" w:cs="Times New Roman"/>
        </w:rPr>
        <w:t>tation of</w:t>
      </w:r>
      <w:r w:rsidR="00400C8A" w:rsidRPr="00400C8A">
        <w:rPr>
          <w:rFonts w:ascii="Times New Roman" w:hAnsi="Times New Roman" w:cs="Times New Roman"/>
        </w:rPr>
        <w:t xml:space="preserve"> a carbon pric</w:t>
      </w:r>
      <w:r w:rsidR="00712A46">
        <w:rPr>
          <w:rFonts w:ascii="Times New Roman" w:hAnsi="Times New Roman" w:cs="Times New Roman"/>
        </w:rPr>
        <w:t>ing system</w:t>
      </w:r>
      <w:r w:rsidR="00400C8A" w:rsidRPr="00400C8A">
        <w:rPr>
          <w:rFonts w:ascii="Times New Roman" w:hAnsi="Times New Roman" w:cs="Times New Roman"/>
        </w:rPr>
        <w:t xml:space="preserve"> </w:t>
      </w:r>
      <w:r w:rsidR="00AA2C47">
        <w:rPr>
          <w:rFonts w:ascii="Times New Roman" w:hAnsi="Times New Roman" w:cs="Times New Roman"/>
        </w:rPr>
        <w:t>can</w:t>
      </w:r>
      <w:r w:rsidR="00400C8A" w:rsidRPr="00400C8A">
        <w:rPr>
          <w:rFonts w:ascii="Times New Roman" w:hAnsi="Times New Roman" w:cs="Times New Roman"/>
        </w:rPr>
        <w:t xml:space="preserve"> lead to the relocation of production to countries with lower or no carbon pricing. This </w:t>
      </w:r>
      <w:r w:rsidR="00631BB7" w:rsidRPr="00631BB7">
        <w:rPr>
          <w:rFonts w:ascii="Times New Roman" w:hAnsi="Times New Roman" w:cs="Times New Roman"/>
        </w:rPr>
        <w:t>displacement</w:t>
      </w:r>
      <w:r w:rsidR="00400C8A" w:rsidRPr="00400C8A">
        <w:rPr>
          <w:rFonts w:ascii="Times New Roman" w:hAnsi="Times New Roman" w:cs="Times New Roman"/>
        </w:rPr>
        <w:t xml:space="preserve"> of carbon emissions </w:t>
      </w:r>
      <w:r w:rsidR="005802DD" w:rsidRPr="005802DD">
        <w:rPr>
          <w:rFonts w:ascii="Times New Roman" w:hAnsi="Times New Roman" w:cs="Times New Roman"/>
        </w:rPr>
        <w:t>across countries</w:t>
      </w:r>
      <w:r w:rsidR="005802DD">
        <w:rPr>
          <w:rFonts w:ascii="Times New Roman" w:hAnsi="Times New Roman" w:cs="Times New Roman"/>
        </w:rPr>
        <w:t xml:space="preserve"> </w:t>
      </w:r>
      <w:r w:rsidR="008C7653" w:rsidRPr="008C7653">
        <w:rPr>
          <w:rFonts w:ascii="Times New Roman" w:hAnsi="Times New Roman" w:cs="Times New Roman"/>
        </w:rPr>
        <w:t>is referred to as carbon leakage</w:t>
      </w:r>
      <w:r w:rsidR="00400C8A" w:rsidRPr="00400C8A">
        <w:rPr>
          <w:rFonts w:ascii="Times New Roman" w:hAnsi="Times New Roman" w:cs="Times New Roman"/>
        </w:rPr>
        <w:t>.</w:t>
      </w:r>
    </w:p>
    <w:p w14:paraId="41B2BF75" w14:textId="12744EB1" w:rsidR="00400C8A" w:rsidRDefault="00400C8A" w:rsidP="00B728B5">
      <w:pPr>
        <w:widowControl/>
        <w:spacing w:after="200" w:line="276" w:lineRule="auto"/>
        <w:rPr>
          <w:rFonts w:ascii="Times New Roman" w:hAnsi="Times New Roman" w:cs="Times New Roman"/>
        </w:rPr>
      </w:pPr>
      <w:r w:rsidRPr="00400C8A">
        <w:rPr>
          <w:rFonts w:ascii="Times New Roman" w:hAnsi="Times New Roman" w:cs="Times New Roman"/>
        </w:rPr>
        <w:t xml:space="preserve">A border carbon adjustment (BCA) is </w:t>
      </w:r>
      <w:r w:rsidR="00130518">
        <w:rPr>
          <w:rFonts w:ascii="Times New Roman" w:hAnsi="Times New Roman" w:cs="Times New Roman"/>
        </w:rPr>
        <w:t>one</w:t>
      </w:r>
      <w:r w:rsidR="00062E08">
        <w:rPr>
          <w:rFonts w:ascii="Times New Roman" w:hAnsi="Times New Roman" w:cs="Times New Roman"/>
        </w:rPr>
        <w:t xml:space="preserve"> potential</w:t>
      </w:r>
      <w:r w:rsidRPr="00400C8A">
        <w:rPr>
          <w:rFonts w:ascii="Times New Roman" w:hAnsi="Times New Roman" w:cs="Times New Roman"/>
        </w:rPr>
        <w:t xml:space="preserve"> trade policy that allow</w:t>
      </w:r>
      <w:r w:rsidR="00A22E48">
        <w:rPr>
          <w:rFonts w:ascii="Times New Roman" w:hAnsi="Times New Roman" w:cs="Times New Roman"/>
        </w:rPr>
        <w:t>s for</w:t>
      </w:r>
      <w:r w:rsidRPr="00400C8A">
        <w:rPr>
          <w:rFonts w:ascii="Times New Roman" w:hAnsi="Times New Roman" w:cs="Times New Roman"/>
        </w:rPr>
        <w:t xml:space="preserve"> carbon </w:t>
      </w:r>
      <w:r w:rsidR="00BC3A52" w:rsidRPr="00400C8A">
        <w:rPr>
          <w:rFonts w:ascii="Times New Roman" w:hAnsi="Times New Roman" w:cs="Times New Roman"/>
        </w:rPr>
        <w:t xml:space="preserve">leakage </w:t>
      </w:r>
      <w:r w:rsidR="00CA048D">
        <w:rPr>
          <w:rFonts w:ascii="Times New Roman" w:hAnsi="Times New Roman" w:cs="Times New Roman"/>
        </w:rPr>
        <w:t xml:space="preserve">mitigation </w:t>
      </w:r>
      <w:r w:rsidR="00BC3A52" w:rsidRPr="00400C8A">
        <w:rPr>
          <w:rFonts w:ascii="Times New Roman" w:hAnsi="Times New Roman" w:cs="Times New Roman"/>
        </w:rPr>
        <w:t>and</w:t>
      </w:r>
      <w:r w:rsidRPr="00400C8A">
        <w:rPr>
          <w:rFonts w:ascii="Times New Roman" w:hAnsi="Times New Roman" w:cs="Times New Roman"/>
        </w:rPr>
        <w:t xml:space="preserve"> </w:t>
      </w:r>
      <w:r w:rsidR="00661BFA">
        <w:rPr>
          <w:rFonts w:ascii="Times New Roman" w:hAnsi="Times New Roman" w:cs="Times New Roman"/>
        </w:rPr>
        <w:t>offset carbon-price differences</w:t>
      </w:r>
      <w:r w:rsidR="00B728B5">
        <w:rPr>
          <w:rFonts w:ascii="Times New Roman" w:hAnsi="Times New Roman" w:cs="Times New Roman"/>
        </w:rPr>
        <w:t xml:space="preserve"> in high-emitting industries</w:t>
      </w:r>
      <w:r w:rsidR="0037326F">
        <w:rPr>
          <w:rFonts w:ascii="Times New Roman" w:hAnsi="Times New Roman" w:cs="Times New Roman"/>
        </w:rPr>
        <w:t xml:space="preserve"> </w:t>
      </w:r>
      <w:r w:rsidRPr="00400C8A">
        <w:rPr>
          <w:rFonts w:ascii="Times New Roman" w:hAnsi="Times New Roman" w:cs="Times New Roman"/>
        </w:rPr>
        <w:t xml:space="preserve">between countries with different or no carbon pricing system. </w:t>
      </w:r>
      <w:r w:rsidR="006E3EB1">
        <w:rPr>
          <w:rFonts w:ascii="Times New Roman" w:hAnsi="Times New Roman" w:cs="Times New Roman"/>
        </w:rPr>
        <w:t>This</w:t>
      </w:r>
      <w:r w:rsidR="00712A46">
        <w:rPr>
          <w:rFonts w:ascii="Times New Roman" w:hAnsi="Times New Roman" w:cs="Times New Roman"/>
        </w:rPr>
        <w:t xml:space="preserve"> allows</w:t>
      </w:r>
      <w:r w:rsidRPr="00400C8A">
        <w:rPr>
          <w:rFonts w:ascii="Times New Roman" w:hAnsi="Times New Roman" w:cs="Times New Roman"/>
        </w:rPr>
        <w:t xml:space="preserve"> governments to apply the same GHG price to goods produced domestically and those imported abroad. </w:t>
      </w:r>
      <w:r w:rsidR="00C35D08">
        <w:rPr>
          <w:rFonts w:ascii="Times New Roman" w:hAnsi="Times New Roman" w:cs="Times New Roman"/>
        </w:rPr>
        <w:t>Key</w:t>
      </w:r>
      <w:r w:rsidRPr="00400C8A">
        <w:rPr>
          <w:rFonts w:ascii="Times New Roman" w:hAnsi="Times New Roman" w:cs="Times New Roman"/>
        </w:rPr>
        <w:t xml:space="preserve"> elements that define the scope of a BCA is </w:t>
      </w:r>
      <w:r w:rsidR="00712A46">
        <w:rPr>
          <w:rFonts w:ascii="Times New Roman" w:hAnsi="Times New Roman" w:cs="Times New Roman"/>
        </w:rPr>
        <w:t>the variation in</w:t>
      </w:r>
      <w:r w:rsidRPr="00400C8A">
        <w:rPr>
          <w:rFonts w:ascii="Times New Roman" w:hAnsi="Times New Roman" w:cs="Times New Roman"/>
        </w:rPr>
        <w:t xml:space="preserve"> GHG prices</w:t>
      </w:r>
      <w:r w:rsidR="00712A46">
        <w:rPr>
          <w:rFonts w:ascii="Times New Roman" w:hAnsi="Times New Roman" w:cs="Times New Roman"/>
        </w:rPr>
        <w:t xml:space="preserve"> </w:t>
      </w:r>
      <w:r w:rsidRPr="00400C8A">
        <w:rPr>
          <w:rFonts w:ascii="Times New Roman" w:hAnsi="Times New Roman" w:cs="Times New Roman"/>
        </w:rPr>
        <w:t>between importing and exporting countries, and the carbon intensity of the imported good subject to the adjustment</w:t>
      </w:r>
      <w:r>
        <w:rPr>
          <w:rFonts w:ascii="Times New Roman" w:hAnsi="Times New Roman" w:cs="Times New Roman"/>
        </w:rPr>
        <w:t>.</w:t>
      </w:r>
      <w:r w:rsidRPr="00400C8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T</w:t>
      </w:r>
      <w:r w:rsidRPr="00400C8A">
        <w:rPr>
          <w:rFonts w:ascii="Times New Roman" w:hAnsi="Times New Roman" w:cs="Times New Roman"/>
        </w:rPr>
        <w:t xml:space="preserve">he broad set of design options that are available </w:t>
      </w:r>
      <w:r w:rsidR="00BC3A52">
        <w:rPr>
          <w:rFonts w:ascii="Times New Roman" w:hAnsi="Times New Roman" w:cs="Times New Roman"/>
        </w:rPr>
        <w:t xml:space="preserve">in </w:t>
      </w:r>
      <w:r w:rsidR="00712A46">
        <w:rPr>
          <w:rFonts w:ascii="Times New Roman" w:hAnsi="Times New Roman" w:cs="Times New Roman"/>
        </w:rPr>
        <w:t xml:space="preserve">a BCA </w:t>
      </w:r>
      <w:r w:rsidR="00BC3A52">
        <w:rPr>
          <w:rFonts w:ascii="Times New Roman" w:hAnsi="Times New Roman" w:cs="Times New Roman"/>
        </w:rPr>
        <w:t xml:space="preserve">implementation </w:t>
      </w:r>
      <w:r>
        <w:rPr>
          <w:rFonts w:ascii="Times New Roman" w:hAnsi="Times New Roman" w:cs="Times New Roman"/>
        </w:rPr>
        <w:t>lead</w:t>
      </w:r>
      <w:r w:rsidR="00BC3A52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to wide range of </w:t>
      </w:r>
      <w:r w:rsidR="003D6481">
        <w:rPr>
          <w:rFonts w:ascii="Times New Roman" w:hAnsi="Times New Roman" w:cs="Times New Roman"/>
        </w:rPr>
        <w:t>impacts</w:t>
      </w:r>
      <w:r w:rsidR="00661BFA">
        <w:rPr>
          <w:rFonts w:ascii="Times New Roman" w:hAnsi="Times New Roman" w:cs="Times New Roman"/>
        </w:rPr>
        <w:t xml:space="preserve">. This </w:t>
      </w:r>
      <w:r w:rsidR="00523E35">
        <w:rPr>
          <w:rFonts w:ascii="Times New Roman" w:hAnsi="Times New Roman" w:cs="Times New Roman"/>
        </w:rPr>
        <w:t>cal</w:t>
      </w:r>
      <w:r w:rsidR="00DA6FCA">
        <w:rPr>
          <w:rFonts w:ascii="Times New Roman" w:hAnsi="Times New Roman" w:cs="Times New Roman"/>
        </w:rPr>
        <w:t>ls</w:t>
      </w:r>
      <w:r>
        <w:rPr>
          <w:rFonts w:ascii="Times New Roman" w:hAnsi="Times New Roman" w:cs="Times New Roman"/>
        </w:rPr>
        <w:t xml:space="preserve"> for a flexible tool that </w:t>
      </w:r>
      <w:r w:rsidR="00DA6FCA">
        <w:rPr>
          <w:rFonts w:ascii="Times New Roman" w:hAnsi="Times New Roman" w:cs="Times New Roman"/>
        </w:rPr>
        <w:t>allow</w:t>
      </w:r>
      <w:r w:rsidR="00661BFA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policymakers to </w:t>
      </w:r>
      <w:r w:rsidR="00DA6FCA">
        <w:rPr>
          <w:rFonts w:ascii="Times New Roman" w:hAnsi="Times New Roman" w:cs="Times New Roman"/>
        </w:rPr>
        <w:t xml:space="preserve">have a </w:t>
      </w:r>
      <w:r>
        <w:rPr>
          <w:rFonts w:ascii="Times New Roman" w:hAnsi="Times New Roman" w:cs="Times New Roman"/>
        </w:rPr>
        <w:t>better understand</w:t>
      </w:r>
      <w:r w:rsidR="00DA6FCA">
        <w:rPr>
          <w:rFonts w:ascii="Times New Roman" w:hAnsi="Times New Roman" w:cs="Times New Roman"/>
        </w:rPr>
        <w:t>ing of</w:t>
      </w:r>
      <w:r>
        <w:rPr>
          <w:rFonts w:ascii="Times New Roman" w:hAnsi="Times New Roman" w:cs="Times New Roman"/>
        </w:rPr>
        <w:t xml:space="preserve"> the potential economic implications of each </w:t>
      </w:r>
      <w:r w:rsidR="003D6481">
        <w:rPr>
          <w:rFonts w:ascii="Times New Roman" w:hAnsi="Times New Roman" w:cs="Times New Roman"/>
        </w:rPr>
        <w:t>configuration</w:t>
      </w:r>
      <w:r>
        <w:rPr>
          <w:rFonts w:ascii="Times New Roman" w:hAnsi="Times New Roman" w:cs="Times New Roman"/>
        </w:rPr>
        <w:t>.</w:t>
      </w:r>
      <w:r w:rsidRPr="00400C8A">
        <w:rPr>
          <w:rFonts w:ascii="Times New Roman" w:hAnsi="Times New Roman" w:cs="Times New Roman"/>
        </w:rPr>
        <w:t xml:space="preserve"> </w:t>
      </w:r>
    </w:p>
    <w:p w14:paraId="61E2171A" w14:textId="4FF1BDC9" w:rsidR="001548FA" w:rsidRDefault="005C330E" w:rsidP="001548FA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When designing BCAs for practical implementation they quickly </w:t>
      </w:r>
      <w:r w:rsidR="0037326F">
        <w:rPr>
          <w:rFonts w:ascii="Times New Roman" w:hAnsi="Times New Roman" w:cs="Times New Roman"/>
        </w:rPr>
        <w:t>can</w:t>
      </w:r>
      <w:r w:rsidR="003D6481">
        <w:rPr>
          <w:rFonts w:ascii="Times New Roman" w:hAnsi="Times New Roman" w:cs="Times New Roman"/>
        </w:rPr>
        <w:t xml:space="preserve"> became complex, </w:t>
      </w:r>
      <w:r>
        <w:rPr>
          <w:rFonts w:ascii="Times New Roman" w:hAnsi="Times New Roman" w:cs="Times New Roman"/>
        </w:rPr>
        <w:t>with</w:t>
      </w:r>
      <w:r w:rsidR="003D6481">
        <w:rPr>
          <w:rFonts w:ascii="Times New Roman" w:hAnsi="Times New Roman" w:cs="Times New Roman"/>
        </w:rPr>
        <w:t xml:space="preserve"> several policy choices </w:t>
      </w:r>
      <w:r>
        <w:rPr>
          <w:rFonts w:ascii="Times New Roman" w:hAnsi="Times New Roman" w:cs="Times New Roman"/>
        </w:rPr>
        <w:t>to be made</w:t>
      </w:r>
      <w:r w:rsidR="00460672">
        <w:rPr>
          <w:rFonts w:ascii="Times New Roman" w:hAnsi="Times New Roman" w:cs="Times New Roman"/>
        </w:rPr>
        <w:t xml:space="preserve">, and translating </w:t>
      </w:r>
      <w:r>
        <w:rPr>
          <w:rFonts w:ascii="Times New Roman" w:hAnsi="Times New Roman" w:cs="Times New Roman"/>
        </w:rPr>
        <w:t xml:space="preserve">in a wide diversity of outcomes </w:t>
      </w:r>
      <w:sdt>
        <w:sdtPr>
          <w:rPr>
            <w:rFonts w:ascii="Times New Roman" w:hAnsi="Times New Roman" w:cs="Times New Roman"/>
          </w:rPr>
          <w:id w:val="402643818"/>
          <w:citation/>
        </w:sdtPr>
        <w:sdtEndPr/>
        <w:sdtContent>
          <w:r w:rsidR="0037326F">
            <w:rPr>
              <w:rFonts w:ascii="Times New Roman" w:hAnsi="Times New Roman" w:cs="Times New Roman"/>
            </w:rPr>
            <w:fldChar w:fldCharType="begin"/>
          </w:r>
          <w:r w:rsidR="0037326F">
            <w:rPr>
              <w:rFonts w:ascii="Times New Roman" w:hAnsi="Times New Roman" w:cs="Times New Roman"/>
            </w:rPr>
            <w:instrText xml:space="preserve"> CITATION XRef_weAVbgOesPi2QrfRE84pKQ \l 2057 </w:instrText>
          </w:r>
          <w:r w:rsidR="0037326F">
            <w:rPr>
              <w:rFonts w:ascii="Times New Roman" w:hAnsi="Times New Roman" w:cs="Times New Roman"/>
            </w:rPr>
            <w:fldChar w:fldCharType="separate"/>
          </w:r>
          <w:r w:rsidR="000F50C7" w:rsidRPr="000F50C7">
            <w:rPr>
              <w:rFonts w:ascii="Times New Roman" w:hAnsi="Times New Roman" w:cs="Times New Roman"/>
              <w:noProof/>
            </w:rPr>
            <w:t>(Cosbey et al., 2019</w:t>
          </w:r>
          <w:r w:rsidR="000F50C7" w:rsidRPr="000F50C7">
            <w:rPr>
              <w:rFonts w:ascii="Times New Roman" w:hAnsi="Times New Roman" w:cs="Times New Roman"/>
              <w:noProof/>
              <w:vertAlign w:val="subscript"/>
            </w:rPr>
            <w:t>[1]</w:t>
          </w:r>
          <w:r w:rsidR="000F50C7" w:rsidRPr="000F50C7">
            <w:rPr>
              <w:rFonts w:ascii="Times New Roman" w:hAnsi="Times New Roman" w:cs="Times New Roman"/>
              <w:noProof/>
            </w:rPr>
            <w:t>)</w:t>
          </w:r>
          <w:r w:rsidR="0037326F">
            <w:rPr>
              <w:rFonts w:ascii="Times New Roman" w:hAnsi="Times New Roman" w:cs="Times New Roman"/>
            </w:rPr>
            <w:fldChar w:fldCharType="end"/>
          </w:r>
        </w:sdtContent>
      </w:sdt>
      <w:r w:rsidR="0037326F">
        <w:rPr>
          <w:rFonts w:ascii="Times New Roman" w:hAnsi="Times New Roman" w:cs="Times New Roman"/>
        </w:rPr>
        <w:t xml:space="preserve">. </w:t>
      </w:r>
      <w:r w:rsidR="00F57883" w:rsidRPr="00F57883">
        <w:rPr>
          <w:rFonts w:ascii="Times New Roman" w:hAnsi="Times New Roman" w:cs="Times New Roman"/>
        </w:rPr>
        <w:t xml:space="preserve">For instance, product coverage choices </w:t>
      </w:r>
      <w:r w:rsidR="00E65135">
        <w:rPr>
          <w:rFonts w:ascii="Times New Roman" w:hAnsi="Times New Roman" w:cs="Times New Roman"/>
        </w:rPr>
        <w:t>or the type of policy i</w:t>
      </w:r>
      <w:r w:rsidR="00820E61">
        <w:rPr>
          <w:rFonts w:ascii="Times New Roman" w:hAnsi="Times New Roman" w:cs="Times New Roman"/>
        </w:rPr>
        <w:t xml:space="preserve">nstruments used to set carbon prices </w:t>
      </w:r>
      <w:r w:rsidR="00F57883" w:rsidRPr="00F57883">
        <w:rPr>
          <w:rFonts w:ascii="Times New Roman" w:hAnsi="Times New Roman" w:cs="Times New Roman"/>
        </w:rPr>
        <w:t xml:space="preserve">can have vastly different </w:t>
      </w:r>
      <w:r w:rsidR="00DB0198">
        <w:rPr>
          <w:rFonts w:ascii="Times New Roman" w:hAnsi="Times New Roman" w:cs="Times New Roman"/>
        </w:rPr>
        <w:t>results</w:t>
      </w:r>
      <w:r w:rsidR="00F57883" w:rsidRPr="00F57883">
        <w:rPr>
          <w:rFonts w:ascii="Times New Roman" w:hAnsi="Times New Roman" w:cs="Times New Roman"/>
        </w:rPr>
        <w:t>.</w:t>
      </w:r>
      <w:r w:rsidR="00F57883">
        <w:rPr>
          <w:rFonts w:ascii="Times New Roman" w:hAnsi="Times New Roman" w:cs="Times New Roman"/>
        </w:rPr>
        <w:t xml:space="preserve"> </w:t>
      </w:r>
      <w:r w:rsidR="00986047">
        <w:rPr>
          <w:rFonts w:ascii="Times New Roman" w:hAnsi="Times New Roman" w:cs="Times New Roman"/>
        </w:rPr>
        <w:t>Another example of design choices with significant implication are</w:t>
      </w:r>
      <w:r w:rsidR="001548FA" w:rsidRPr="001548FA">
        <w:rPr>
          <w:rFonts w:ascii="Times New Roman" w:hAnsi="Times New Roman" w:cs="Times New Roman"/>
        </w:rPr>
        <w:t xml:space="preserve"> the GHGs covered and the scope of the emissions</w:t>
      </w:r>
      <w:r w:rsidR="001548FA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836461714"/>
          <w:citation/>
        </w:sdtPr>
        <w:sdtEndPr/>
        <w:sdtContent>
          <w:r w:rsidR="001548FA">
            <w:rPr>
              <w:rFonts w:ascii="Times New Roman" w:hAnsi="Times New Roman" w:cs="Times New Roman"/>
            </w:rPr>
            <w:fldChar w:fldCharType="begin"/>
          </w:r>
          <w:r w:rsidR="001548FA">
            <w:rPr>
              <w:rFonts w:ascii="Times New Roman" w:hAnsi="Times New Roman" w:cs="Times New Roman"/>
            </w:rPr>
            <w:instrText xml:space="preserve"> CITATION XRef_kAj49uA__mpII_lcClHu9GA \l 2057 </w:instrText>
          </w:r>
          <w:r w:rsidR="001548FA">
            <w:rPr>
              <w:rFonts w:ascii="Times New Roman" w:hAnsi="Times New Roman" w:cs="Times New Roman"/>
            </w:rPr>
            <w:fldChar w:fldCharType="separate"/>
          </w:r>
          <w:r w:rsidR="000F50C7" w:rsidRPr="000F50C7">
            <w:rPr>
              <w:rFonts w:ascii="Times New Roman" w:hAnsi="Times New Roman" w:cs="Times New Roman"/>
              <w:noProof/>
            </w:rPr>
            <w:t>(Böhringer, Carbone and Rutherford, 2017</w:t>
          </w:r>
          <w:r w:rsidR="000F50C7" w:rsidRPr="000F50C7">
            <w:rPr>
              <w:rFonts w:ascii="Times New Roman" w:hAnsi="Times New Roman" w:cs="Times New Roman"/>
              <w:noProof/>
              <w:vertAlign w:val="subscript"/>
            </w:rPr>
            <w:t>[2]</w:t>
          </w:r>
          <w:r w:rsidR="000F50C7" w:rsidRPr="000F50C7">
            <w:rPr>
              <w:rFonts w:ascii="Times New Roman" w:hAnsi="Times New Roman" w:cs="Times New Roman"/>
              <w:noProof/>
            </w:rPr>
            <w:t>)</w:t>
          </w:r>
          <w:r w:rsidR="001548FA">
            <w:rPr>
              <w:rFonts w:ascii="Times New Roman" w:hAnsi="Times New Roman" w:cs="Times New Roman"/>
            </w:rPr>
            <w:fldChar w:fldCharType="end"/>
          </w:r>
        </w:sdtContent>
      </w:sdt>
      <w:r w:rsidR="0066027D">
        <w:rPr>
          <w:rFonts w:ascii="Times New Roman" w:hAnsi="Times New Roman" w:cs="Times New Roman"/>
        </w:rPr>
        <w:t xml:space="preserve">. </w:t>
      </w:r>
    </w:p>
    <w:p w14:paraId="5C4BCC41" w14:textId="63C2B020" w:rsidR="0066027D" w:rsidRDefault="0066027D" w:rsidP="001548FA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handle this </w:t>
      </w:r>
      <w:r w:rsidR="00606E0F">
        <w:rPr>
          <w:rFonts w:ascii="Times New Roman" w:hAnsi="Times New Roman" w:cs="Times New Roman"/>
        </w:rPr>
        <w:t>complexity,</w:t>
      </w:r>
      <w:r>
        <w:rPr>
          <w:rFonts w:ascii="Times New Roman" w:hAnsi="Times New Roman" w:cs="Times New Roman"/>
        </w:rPr>
        <w:t xml:space="preserve"> </w:t>
      </w:r>
      <w:r w:rsidR="000D5FAD">
        <w:rPr>
          <w:rFonts w:ascii="Times New Roman" w:hAnsi="Times New Roman" w:cs="Times New Roman"/>
        </w:rPr>
        <w:t>it is necessary</w:t>
      </w:r>
      <w:r>
        <w:rPr>
          <w:rFonts w:ascii="Times New Roman" w:hAnsi="Times New Roman" w:cs="Times New Roman"/>
        </w:rPr>
        <w:t xml:space="preserve"> </w:t>
      </w:r>
      <w:r w:rsidR="00661BFA">
        <w:rPr>
          <w:rFonts w:ascii="Times New Roman" w:hAnsi="Times New Roman" w:cs="Times New Roman"/>
        </w:rPr>
        <w:t xml:space="preserve">to have </w:t>
      </w:r>
      <w:r>
        <w:rPr>
          <w:rFonts w:ascii="Times New Roman" w:hAnsi="Times New Roman" w:cs="Times New Roman"/>
        </w:rPr>
        <w:t>a tool that consistently tracks production and demand shifts across regions and sectors, the resulting changes in bilateral trade flows by sectors, and variations in sectoral value added and production</w:t>
      </w:r>
      <w:r w:rsidR="00661BFA">
        <w:rPr>
          <w:rFonts w:ascii="Times New Roman" w:hAnsi="Times New Roman" w:cs="Times New Roman"/>
        </w:rPr>
        <w:t xml:space="preserve"> </w:t>
      </w:r>
      <w:proofErr w:type="gramStart"/>
      <w:r w:rsidR="00661BFA">
        <w:rPr>
          <w:rFonts w:ascii="Times New Roman" w:hAnsi="Times New Roman" w:cs="Times New Roman"/>
        </w:rPr>
        <w:t>as a result of</w:t>
      </w:r>
      <w:proofErr w:type="gramEnd"/>
      <w:r w:rsidR="00661BFA">
        <w:rPr>
          <w:rFonts w:ascii="Times New Roman" w:hAnsi="Times New Roman" w:cs="Times New Roman"/>
        </w:rPr>
        <w:t xml:space="preserve"> a BCA implementation</w:t>
      </w:r>
      <w:r>
        <w:rPr>
          <w:rFonts w:ascii="Times New Roman" w:hAnsi="Times New Roman" w:cs="Times New Roman"/>
        </w:rPr>
        <w:t xml:space="preserve">. The GHG emissions embedded in trade </w:t>
      </w:r>
      <w:r w:rsidR="00606E0F">
        <w:rPr>
          <w:rFonts w:ascii="Times New Roman" w:hAnsi="Times New Roman" w:cs="Times New Roman"/>
        </w:rPr>
        <w:t>also need</w:t>
      </w:r>
      <w:r w:rsidR="00902E07">
        <w:rPr>
          <w:rFonts w:ascii="Times New Roman" w:hAnsi="Times New Roman" w:cs="Times New Roman"/>
        </w:rPr>
        <w:t>s</w:t>
      </w:r>
      <w:r w:rsidR="00606E0F">
        <w:rPr>
          <w:rFonts w:ascii="Times New Roman" w:hAnsi="Times New Roman" w:cs="Times New Roman"/>
        </w:rPr>
        <w:t xml:space="preserve"> to be </w:t>
      </w:r>
      <w:r>
        <w:rPr>
          <w:rFonts w:ascii="Times New Roman" w:hAnsi="Times New Roman" w:cs="Times New Roman"/>
        </w:rPr>
        <w:t>monitored. The METRO Model</w:t>
      </w:r>
      <w:r>
        <w:rPr>
          <w:rStyle w:val="FootnoteReference"/>
          <w:rFonts w:cs="Times New Roman"/>
        </w:rPr>
        <w:footnoteReference w:id="2"/>
      </w:r>
      <w:r>
        <w:rPr>
          <w:rFonts w:ascii="Times New Roman" w:hAnsi="Times New Roman" w:cs="Times New Roman"/>
        </w:rPr>
        <w:t xml:space="preserve">, </w:t>
      </w:r>
      <w:r w:rsidR="0020692C">
        <w:rPr>
          <w:rFonts w:ascii="Times New Roman" w:hAnsi="Times New Roman" w:cs="Times New Roman"/>
        </w:rPr>
        <w:t xml:space="preserve">the OECD trade model, </w:t>
      </w:r>
      <w:r w:rsidR="009D14B5">
        <w:rPr>
          <w:rFonts w:ascii="Times New Roman" w:hAnsi="Times New Roman" w:cs="Times New Roman"/>
        </w:rPr>
        <w:t xml:space="preserve">is </w:t>
      </w:r>
      <w:r>
        <w:rPr>
          <w:rFonts w:ascii="Times New Roman" w:hAnsi="Times New Roman" w:cs="Times New Roman"/>
        </w:rPr>
        <w:t>a multi-country, multi-sector CGE model with detailed trade structure that differentiates commodities by their end use,</w:t>
      </w:r>
      <w:r w:rsidR="009D14B5">
        <w:rPr>
          <w:rFonts w:ascii="Times New Roman" w:hAnsi="Times New Roman" w:cs="Times New Roman"/>
        </w:rPr>
        <w:t xml:space="preserve"> and</w:t>
      </w:r>
      <w:r>
        <w:rPr>
          <w:rFonts w:ascii="Times New Roman" w:hAnsi="Times New Roman" w:cs="Times New Roman"/>
        </w:rPr>
        <w:t xml:space="preserve"> together with an extension that allow</w:t>
      </w:r>
      <w:r w:rsidR="009D14B5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9D14B5">
        <w:rPr>
          <w:rFonts w:ascii="Times New Roman" w:hAnsi="Times New Roman" w:cs="Times New Roman"/>
        </w:rPr>
        <w:t>for the</w:t>
      </w:r>
      <w:r>
        <w:rPr>
          <w:rFonts w:ascii="Times New Roman" w:hAnsi="Times New Roman" w:cs="Times New Roman"/>
        </w:rPr>
        <w:t xml:space="preserve"> capture</w:t>
      </w:r>
      <w:r w:rsidR="009D14B5">
        <w:rPr>
          <w:rFonts w:ascii="Times New Roman" w:hAnsi="Times New Roman" w:cs="Times New Roman"/>
        </w:rPr>
        <w:t xml:space="preserve"> of</w:t>
      </w:r>
      <w:r>
        <w:rPr>
          <w:rFonts w:ascii="Times New Roman" w:hAnsi="Times New Roman" w:cs="Times New Roman"/>
        </w:rPr>
        <w:t xml:space="preserve"> GHG intensities </w:t>
      </w:r>
      <w:r w:rsidR="009D14B5">
        <w:rPr>
          <w:rFonts w:ascii="Times New Roman" w:hAnsi="Times New Roman" w:cs="Times New Roman"/>
        </w:rPr>
        <w:t>can</w:t>
      </w:r>
      <w:r>
        <w:rPr>
          <w:rFonts w:ascii="Times New Roman" w:hAnsi="Times New Roman" w:cs="Times New Roman"/>
        </w:rPr>
        <w:t xml:space="preserve"> provide such capacity.</w:t>
      </w:r>
    </w:p>
    <w:p w14:paraId="12A90ED1" w14:textId="0984D79E" w:rsidR="00243425" w:rsidRDefault="00A50069" w:rsidP="001548FA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proposal is </w:t>
      </w:r>
      <w:r w:rsidR="00B76F0A">
        <w:rPr>
          <w:rFonts w:ascii="Times New Roman" w:hAnsi="Times New Roman" w:cs="Times New Roman"/>
        </w:rPr>
        <w:t xml:space="preserve">to build a flexible and transparent </w:t>
      </w:r>
      <w:r w:rsidR="00BD672B">
        <w:rPr>
          <w:rFonts w:ascii="Times New Roman" w:hAnsi="Times New Roman" w:cs="Times New Roman"/>
        </w:rPr>
        <w:t xml:space="preserve">tool </w:t>
      </w:r>
      <w:r w:rsidR="002412F8">
        <w:rPr>
          <w:rFonts w:ascii="Times New Roman" w:hAnsi="Times New Roman" w:cs="Times New Roman"/>
        </w:rPr>
        <w:t>based on</w:t>
      </w:r>
      <w:r w:rsidR="007C7998">
        <w:rPr>
          <w:rFonts w:ascii="Times New Roman" w:hAnsi="Times New Roman" w:cs="Times New Roman"/>
        </w:rPr>
        <w:t xml:space="preserve"> the</w:t>
      </w:r>
      <w:r w:rsidR="00C500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METRO’s existing Inter-Country Input-Output Trade in Value-Added (ICIO-TiVA) mod</w:t>
      </w:r>
      <w:r w:rsidR="001D7927">
        <w:rPr>
          <w:rFonts w:ascii="Times New Roman" w:hAnsi="Times New Roman" w:cs="Times New Roman"/>
        </w:rPr>
        <w:t xml:space="preserve">ule, which traces value added (VA) across borders through global production networks. </w:t>
      </w:r>
      <w:r w:rsidR="001171B3">
        <w:rPr>
          <w:rFonts w:ascii="Times New Roman" w:hAnsi="Times New Roman" w:cs="Times New Roman"/>
        </w:rPr>
        <w:t>A new ICIO-GHG module will be developed using the same framework as the ICIO-Ti</w:t>
      </w:r>
      <w:r w:rsidR="00940CA5">
        <w:rPr>
          <w:rFonts w:ascii="Times New Roman" w:hAnsi="Times New Roman" w:cs="Times New Roman"/>
        </w:rPr>
        <w:t>VA</w:t>
      </w:r>
      <w:r w:rsidR="001171B3">
        <w:rPr>
          <w:rFonts w:ascii="Times New Roman" w:hAnsi="Times New Roman" w:cs="Times New Roman"/>
        </w:rPr>
        <w:t xml:space="preserve"> module but replacing value added estimates with GHG intensity coefficients for each </w:t>
      </w:r>
      <w:r w:rsidR="002B2AD1">
        <w:rPr>
          <w:rFonts w:ascii="Times New Roman" w:hAnsi="Times New Roman" w:cs="Times New Roman"/>
        </w:rPr>
        <w:t>region</w:t>
      </w:r>
      <w:r w:rsidR="001171B3">
        <w:rPr>
          <w:rFonts w:ascii="Times New Roman" w:hAnsi="Times New Roman" w:cs="Times New Roman"/>
        </w:rPr>
        <w:t xml:space="preserve"> and sector. </w:t>
      </w:r>
      <w:r w:rsidR="00CF181F" w:rsidRPr="00CF181F">
        <w:rPr>
          <w:rFonts w:ascii="Times New Roman" w:hAnsi="Times New Roman" w:cs="Times New Roman"/>
        </w:rPr>
        <w:t>This enables tracking embodied emissions across global supply chains and evaluating cross-border shifts under BCAs modelled as trade-cost shocks</w:t>
      </w:r>
      <w:r w:rsidR="00594BED">
        <w:rPr>
          <w:rFonts w:ascii="Times New Roman" w:hAnsi="Times New Roman" w:cs="Times New Roman"/>
        </w:rPr>
        <w:t>,</w:t>
      </w:r>
      <w:r w:rsidR="00594BED" w:rsidRPr="00594BED">
        <w:t xml:space="preserve"> </w:t>
      </w:r>
      <w:r w:rsidR="00594BED" w:rsidRPr="00594BED">
        <w:rPr>
          <w:rFonts w:ascii="Times New Roman" w:hAnsi="Times New Roman" w:cs="Times New Roman"/>
        </w:rPr>
        <w:t>where the BCA is represented as a specific tariff based on the carbon price differential between importing and exporting countries, applied to the carbon content of imported goods</w:t>
      </w:r>
      <w:r w:rsidR="00CF181F" w:rsidRPr="00CF181F">
        <w:rPr>
          <w:rFonts w:ascii="Times New Roman" w:hAnsi="Times New Roman" w:cs="Times New Roman"/>
        </w:rPr>
        <w:t>.</w:t>
      </w:r>
      <w:r w:rsidR="00CF181F">
        <w:rPr>
          <w:rFonts w:ascii="Times New Roman" w:hAnsi="Times New Roman" w:cs="Times New Roman"/>
        </w:rPr>
        <w:t xml:space="preserve"> </w:t>
      </w:r>
      <w:r w:rsidR="00CF78ED">
        <w:rPr>
          <w:rFonts w:ascii="Times New Roman" w:hAnsi="Times New Roman" w:cs="Times New Roman"/>
        </w:rPr>
        <w:t>This approach follows the OECD’s ICIO framework for producing Co2 emissions embodied in international trade and domestic final demand</w:t>
      </w:r>
      <w:r w:rsidR="005811F2" w:rsidRPr="005811F2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962251838"/>
          <w:citation/>
        </w:sdtPr>
        <w:sdtEndPr/>
        <w:sdtContent>
          <w:r w:rsidR="001A1947">
            <w:rPr>
              <w:rFonts w:ascii="Times New Roman" w:hAnsi="Times New Roman" w:cs="Times New Roman"/>
            </w:rPr>
            <w:fldChar w:fldCharType="begin"/>
          </w:r>
          <w:r w:rsidR="001A1947">
            <w:rPr>
              <w:rFonts w:ascii="Times New Roman" w:hAnsi="Times New Roman" w:cs="Times New Roman"/>
            </w:rPr>
            <w:instrText xml:space="preserve"> CITATION Kapp_8f2963b8 \l 2057 </w:instrText>
          </w:r>
          <w:r w:rsidR="001A1947">
            <w:rPr>
              <w:rFonts w:ascii="Times New Roman" w:hAnsi="Times New Roman" w:cs="Times New Roman"/>
            </w:rPr>
            <w:fldChar w:fldCharType="separate"/>
          </w:r>
          <w:r w:rsidR="000F50C7" w:rsidRPr="000F50C7">
            <w:rPr>
              <w:rFonts w:ascii="Times New Roman" w:hAnsi="Times New Roman" w:cs="Times New Roman"/>
              <w:noProof/>
            </w:rPr>
            <w:t>(Yamano and Guilhoto, 2020</w:t>
          </w:r>
          <w:r w:rsidR="000F50C7" w:rsidRPr="000F50C7">
            <w:rPr>
              <w:rFonts w:ascii="Times New Roman" w:hAnsi="Times New Roman" w:cs="Times New Roman"/>
              <w:noProof/>
              <w:vertAlign w:val="subscript"/>
            </w:rPr>
            <w:t>[3]</w:t>
          </w:r>
          <w:r w:rsidR="000F50C7" w:rsidRPr="000F50C7">
            <w:rPr>
              <w:rFonts w:ascii="Times New Roman" w:hAnsi="Times New Roman" w:cs="Times New Roman"/>
              <w:noProof/>
            </w:rPr>
            <w:t>)</w:t>
          </w:r>
          <w:r w:rsidR="001A1947">
            <w:rPr>
              <w:rFonts w:ascii="Times New Roman" w:hAnsi="Times New Roman" w:cs="Times New Roman"/>
            </w:rPr>
            <w:fldChar w:fldCharType="end"/>
          </w:r>
        </w:sdtContent>
      </w:sdt>
      <w:r w:rsidR="00CF78ED">
        <w:rPr>
          <w:rFonts w:ascii="Times New Roman" w:hAnsi="Times New Roman" w:cs="Times New Roman"/>
        </w:rPr>
        <w:t xml:space="preserve"> </w:t>
      </w:r>
      <w:r w:rsidR="00AD2BED">
        <w:rPr>
          <w:rFonts w:ascii="Times New Roman" w:hAnsi="Times New Roman" w:cs="Times New Roman"/>
        </w:rPr>
        <w:t xml:space="preserve">and builds on the ICIO creation and VA-based </w:t>
      </w:r>
      <w:r w:rsidR="009933CA">
        <w:rPr>
          <w:rFonts w:ascii="Times New Roman" w:hAnsi="Times New Roman" w:cs="Times New Roman"/>
        </w:rPr>
        <w:t xml:space="preserve">trade decomposition approach from the </w:t>
      </w:r>
      <w:r w:rsidR="009933CA">
        <w:rPr>
          <w:rFonts w:ascii="Times New Roman" w:hAnsi="Times New Roman" w:cs="Times New Roman"/>
        </w:rPr>
        <w:lastRenderedPageBreak/>
        <w:t xml:space="preserve">GTAP database from </w:t>
      </w:r>
      <w:sdt>
        <w:sdtPr>
          <w:rPr>
            <w:rFonts w:ascii="Times New Roman" w:hAnsi="Times New Roman" w:cs="Times New Roman"/>
          </w:rPr>
          <w:id w:val="-945530758"/>
          <w:citation/>
        </w:sdtPr>
        <w:sdtEndPr/>
        <w:sdtContent>
          <w:r w:rsidR="00DC235B">
            <w:rPr>
              <w:rFonts w:ascii="Times New Roman" w:hAnsi="Times New Roman" w:cs="Times New Roman"/>
            </w:rPr>
            <w:fldChar w:fldCharType="begin"/>
          </w:r>
          <w:r w:rsidR="00DC235B">
            <w:rPr>
              <w:rFonts w:ascii="Times New Roman" w:hAnsi="Times New Roman" w:cs="Times New Roman"/>
            </w:rPr>
            <w:instrText xml:space="preserve"> CITATION Kapp_f3a84910 \l 2057 </w:instrText>
          </w:r>
          <w:r w:rsidR="00DC235B">
            <w:rPr>
              <w:rFonts w:ascii="Times New Roman" w:hAnsi="Times New Roman" w:cs="Times New Roman"/>
            </w:rPr>
            <w:fldChar w:fldCharType="separate"/>
          </w:r>
          <w:r w:rsidR="000F50C7" w:rsidRPr="000F50C7">
            <w:rPr>
              <w:rFonts w:ascii="Times New Roman" w:hAnsi="Times New Roman" w:cs="Times New Roman"/>
              <w:noProof/>
            </w:rPr>
            <w:t>(Greenville, Kawasaki and Beaujeu, 2017</w:t>
          </w:r>
          <w:r w:rsidR="000F50C7" w:rsidRPr="000F50C7">
            <w:rPr>
              <w:rFonts w:ascii="Times New Roman" w:hAnsi="Times New Roman" w:cs="Times New Roman"/>
              <w:noProof/>
              <w:vertAlign w:val="subscript"/>
            </w:rPr>
            <w:t>[4]</w:t>
          </w:r>
          <w:r w:rsidR="000F50C7" w:rsidRPr="000F50C7">
            <w:rPr>
              <w:rFonts w:ascii="Times New Roman" w:hAnsi="Times New Roman" w:cs="Times New Roman"/>
              <w:noProof/>
            </w:rPr>
            <w:t>)</w:t>
          </w:r>
          <w:r w:rsidR="00DC235B">
            <w:rPr>
              <w:rFonts w:ascii="Times New Roman" w:hAnsi="Times New Roman" w:cs="Times New Roman"/>
            </w:rPr>
            <w:fldChar w:fldCharType="end"/>
          </w:r>
        </w:sdtContent>
      </w:sdt>
      <w:r w:rsidR="00562637">
        <w:rPr>
          <w:rFonts w:ascii="Times New Roman" w:hAnsi="Times New Roman" w:cs="Times New Roman"/>
        </w:rPr>
        <w:t xml:space="preserve"> on which </w:t>
      </w:r>
      <w:r w:rsidR="00E87DE1">
        <w:rPr>
          <w:rFonts w:ascii="Times New Roman" w:hAnsi="Times New Roman" w:cs="Times New Roman"/>
        </w:rPr>
        <w:t>the METRO ICIO</w:t>
      </w:r>
      <w:r w:rsidR="00931092">
        <w:rPr>
          <w:rFonts w:ascii="Times New Roman" w:hAnsi="Times New Roman" w:cs="Times New Roman"/>
        </w:rPr>
        <w:t>-</w:t>
      </w:r>
      <w:r w:rsidR="00E87DE1">
        <w:rPr>
          <w:rFonts w:ascii="Times New Roman" w:hAnsi="Times New Roman" w:cs="Times New Roman"/>
        </w:rPr>
        <w:t xml:space="preserve">TiVA module is based. </w:t>
      </w:r>
    </w:p>
    <w:p w14:paraId="4294C37E" w14:textId="2BBFEDAE" w:rsidR="00277955" w:rsidRDefault="00277955" w:rsidP="001548FA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 represent </w:t>
      </w:r>
      <w:r w:rsidR="00FE75A9">
        <w:rPr>
          <w:rFonts w:ascii="Times New Roman" w:hAnsi="Times New Roman" w:cs="Times New Roman"/>
        </w:rPr>
        <w:t xml:space="preserve">the relevant </w:t>
      </w:r>
      <w:r>
        <w:rPr>
          <w:rFonts w:ascii="Times New Roman" w:hAnsi="Times New Roman" w:cs="Times New Roman"/>
        </w:rPr>
        <w:t>trade-exposed and high emission industries</w:t>
      </w:r>
      <w:r w:rsidR="00BC2FF1">
        <w:rPr>
          <w:rFonts w:ascii="Times New Roman" w:hAnsi="Times New Roman" w:cs="Times New Roman"/>
        </w:rPr>
        <w:t xml:space="preserve"> and to </w:t>
      </w:r>
      <w:r w:rsidR="004A145B">
        <w:rPr>
          <w:rFonts w:ascii="Times New Roman" w:hAnsi="Times New Roman" w:cs="Times New Roman"/>
        </w:rPr>
        <w:t>implement data of the several GHG</w:t>
      </w:r>
      <w:r w:rsidR="00FE75A9">
        <w:rPr>
          <w:rFonts w:ascii="Times New Roman" w:hAnsi="Times New Roman" w:cs="Times New Roman"/>
        </w:rPr>
        <w:t>, the model will use the GTAP Circular Economy (CE) version 11 database</w:t>
      </w:r>
      <w:r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</w:rPr>
          <w:id w:val="-1228983866"/>
          <w:citation/>
        </w:sdtPr>
        <w:sdtEndPr/>
        <w:sdtContent>
          <w:r w:rsidR="00FE75A9">
            <w:rPr>
              <w:rFonts w:ascii="Times New Roman" w:hAnsi="Times New Roman" w:cs="Times New Roman"/>
            </w:rPr>
            <w:fldChar w:fldCharType="begin"/>
          </w:r>
          <w:r w:rsidR="00FE75A9">
            <w:rPr>
              <w:rFonts w:ascii="Times New Roman" w:hAnsi="Times New Roman" w:cs="Times New Roman"/>
            </w:rPr>
            <w:instrText xml:space="preserve"> CITATION XRef_ySYqESDPQmncr9UdSY5rXw \l 2057 </w:instrText>
          </w:r>
          <w:r w:rsidR="00FE75A9">
            <w:rPr>
              <w:rFonts w:ascii="Times New Roman" w:hAnsi="Times New Roman" w:cs="Times New Roman"/>
            </w:rPr>
            <w:fldChar w:fldCharType="separate"/>
          </w:r>
          <w:r w:rsidR="000F50C7" w:rsidRPr="000F50C7">
            <w:rPr>
              <w:rFonts w:ascii="Times New Roman" w:hAnsi="Times New Roman" w:cs="Times New Roman"/>
              <w:noProof/>
            </w:rPr>
            <w:t>(Aguiar et al., 2022</w:t>
          </w:r>
          <w:r w:rsidR="000F50C7" w:rsidRPr="000F50C7">
            <w:rPr>
              <w:rFonts w:ascii="Times New Roman" w:hAnsi="Times New Roman" w:cs="Times New Roman"/>
              <w:noProof/>
              <w:vertAlign w:val="subscript"/>
            </w:rPr>
            <w:t>[5]</w:t>
          </w:r>
          <w:r w:rsidR="000F50C7" w:rsidRPr="000F50C7">
            <w:rPr>
              <w:rFonts w:ascii="Times New Roman" w:hAnsi="Times New Roman" w:cs="Times New Roman"/>
              <w:noProof/>
            </w:rPr>
            <w:t>)</w:t>
          </w:r>
          <w:r w:rsidR="00FE75A9">
            <w:rPr>
              <w:rFonts w:ascii="Times New Roman" w:hAnsi="Times New Roman" w:cs="Times New Roman"/>
            </w:rPr>
            <w:fldChar w:fldCharType="end"/>
          </w:r>
        </w:sdtContent>
      </w:sdt>
      <w:r w:rsidR="004A145B">
        <w:rPr>
          <w:rFonts w:ascii="Times New Roman" w:hAnsi="Times New Roman" w:cs="Times New Roman"/>
        </w:rPr>
        <w:t xml:space="preserve">. </w:t>
      </w:r>
      <w:r w:rsidR="00BE0CF3">
        <w:rPr>
          <w:rFonts w:ascii="Times New Roman" w:hAnsi="Times New Roman" w:cs="Times New Roman"/>
        </w:rPr>
        <w:t>For</w:t>
      </w:r>
      <w:r w:rsidR="004A145B">
        <w:rPr>
          <w:rFonts w:ascii="Times New Roman" w:hAnsi="Times New Roman" w:cs="Times New Roman"/>
        </w:rPr>
        <w:t xml:space="preserve"> prices of GHG emissions, </w:t>
      </w:r>
      <w:r w:rsidR="00E85172">
        <w:rPr>
          <w:rFonts w:ascii="Times New Roman" w:hAnsi="Times New Roman" w:cs="Times New Roman"/>
        </w:rPr>
        <w:t>the OECD Carbon Pricing and Energy Taxation (CPET) database</w:t>
      </w:r>
      <w:r w:rsidR="00BE0CF3">
        <w:rPr>
          <w:rFonts w:ascii="Times New Roman" w:hAnsi="Times New Roman" w:cs="Times New Roman"/>
        </w:rPr>
        <w:t xml:space="preserve">, </w:t>
      </w:r>
      <w:r w:rsidR="00E85172">
        <w:rPr>
          <w:rFonts w:ascii="Times New Roman" w:hAnsi="Times New Roman" w:cs="Times New Roman"/>
        </w:rPr>
        <w:t>which includes estimates for the next effective marginal carbon rates</w:t>
      </w:r>
      <w:r w:rsidR="007B1B1C">
        <w:rPr>
          <w:rFonts w:ascii="Times New Roman" w:hAnsi="Times New Roman" w:cs="Times New Roman"/>
        </w:rPr>
        <w:t xml:space="preserve"> for almost 80 countries</w:t>
      </w:r>
      <w:r w:rsidR="00437409">
        <w:rPr>
          <w:rFonts w:ascii="Times New Roman" w:hAnsi="Times New Roman" w:cs="Times New Roman"/>
        </w:rPr>
        <w:t>, in a cross-country</w:t>
      </w:r>
      <w:r w:rsidR="00751598">
        <w:rPr>
          <w:rFonts w:ascii="Times New Roman" w:hAnsi="Times New Roman" w:cs="Times New Roman"/>
        </w:rPr>
        <w:t xml:space="preserve"> harmonized frame</w:t>
      </w:r>
      <w:r w:rsidR="00B906BC">
        <w:rPr>
          <w:rFonts w:ascii="Times New Roman" w:hAnsi="Times New Roman" w:cs="Times New Roman"/>
        </w:rPr>
        <w:t>work</w:t>
      </w:r>
      <w:r w:rsidR="00BE0CF3">
        <w:rPr>
          <w:rFonts w:ascii="Times New Roman" w:hAnsi="Times New Roman" w:cs="Times New Roman"/>
        </w:rPr>
        <w:t>, will</w:t>
      </w:r>
      <w:r w:rsidR="0021575D">
        <w:rPr>
          <w:rFonts w:ascii="Times New Roman" w:hAnsi="Times New Roman" w:cs="Times New Roman"/>
        </w:rPr>
        <w:t xml:space="preserve"> be implemented.</w:t>
      </w:r>
    </w:p>
    <w:p w14:paraId="1E00E373" w14:textId="732CC55E" w:rsidR="00A825EF" w:rsidRDefault="00994F19" w:rsidP="001548FA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tool allows the estimation of a </w:t>
      </w:r>
      <w:r w:rsidR="00E1682B">
        <w:rPr>
          <w:rFonts w:ascii="Times New Roman" w:hAnsi="Times New Roman" w:cs="Times New Roman"/>
        </w:rPr>
        <w:t>wide range of indicators, including GHG emissions embodied in exports and imports</w:t>
      </w:r>
      <w:r w:rsidR="00372FDA">
        <w:rPr>
          <w:rFonts w:ascii="Times New Roman" w:hAnsi="Times New Roman" w:cs="Times New Roman"/>
        </w:rPr>
        <w:t>,</w:t>
      </w:r>
      <w:r w:rsidR="0081421C">
        <w:rPr>
          <w:rFonts w:ascii="Times New Roman" w:hAnsi="Times New Roman" w:cs="Times New Roman"/>
        </w:rPr>
        <w:t xml:space="preserve"> </w:t>
      </w:r>
      <w:r w:rsidR="00372FDA">
        <w:rPr>
          <w:rFonts w:ascii="Times New Roman" w:hAnsi="Times New Roman" w:cs="Times New Roman"/>
        </w:rPr>
        <w:t>t</w:t>
      </w:r>
      <w:r w:rsidR="0081421C">
        <w:rPr>
          <w:rFonts w:ascii="Times New Roman" w:hAnsi="Times New Roman" w:cs="Times New Roman"/>
        </w:rPr>
        <w:t>otal production- and consumption-based emissions (footprints), sectoral emission intensities, as well as direct and indirect emissions</w:t>
      </w:r>
      <w:r w:rsidR="001655F1">
        <w:rPr>
          <w:rFonts w:ascii="Times New Roman" w:hAnsi="Times New Roman" w:cs="Times New Roman"/>
        </w:rPr>
        <w:t>.</w:t>
      </w:r>
      <w:r w:rsidR="00EE277B">
        <w:rPr>
          <w:rFonts w:ascii="Times New Roman" w:hAnsi="Times New Roman" w:cs="Times New Roman"/>
        </w:rPr>
        <w:t xml:space="preserve"> </w:t>
      </w:r>
      <w:r w:rsidR="00D86091">
        <w:rPr>
          <w:rFonts w:ascii="Times New Roman" w:hAnsi="Times New Roman" w:cs="Times New Roman"/>
        </w:rPr>
        <w:t xml:space="preserve">More refined </w:t>
      </w:r>
      <w:r w:rsidR="00EE277B">
        <w:rPr>
          <w:rFonts w:ascii="Times New Roman" w:hAnsi="Times New Roman" w:cs="Times New Roman"/>
        </w:rPr>
        <w:t>indicators</w:t>
      </w:r>
      <w:r w:rsidR="00D86091">
        <w:rPr>
          <w:rFonts w:ascii="Times New Roman" w:hAnsi="Times New Roman" w:cs="Times New Roman"/>
        </w:rPr>
        <w:t>, such</w:t>
      </w:r>
      <w:r w:rsidR="00EE277B">
        <w:rPr>
          <w:rFonts w:ascii="Times New Roman" w:hAnsi="Times New Roman" w:cs="Times New Roman"/>
        </w:rPr>
        <w:t xml:space="preserve"> as the share of import-embedded emissions in the national footprin</w:t>
      </w:r>
      <w:r w:rsidR="00AF5050">
        <w:rPr>
          <w:rFonts w:ascii="Times New Roman" w:hAnsi="Times New Roman" w:cs="Times New Roman"/>
        </w:rPr>
        <w:t>t or origin-based decompositions of emissions</w:t>
      </w:r>
      <w:r w:rsidR="00A825EF">
        <w:rPr>
          <w:rFonts w:ascii="Times New Roman" w:hAnsi="Times New Roman" w:cs="Times New Roman"/>
        </w:rPr>
        <w:t xml:space="preserve">, </w:t>
      </w:r>
      <w:r w:rsidR="00C84985">
        <w:rPr>
          <w:rFonts w:ascii="Times New Roman" w:hAnsi="Times New Roman" w:cs="Times New Roman"/>
        </w:rPr>
        <w:t>will also be possible.</w:t>
      </w:r>
    </w:p>
    <w:p w14:paraId="52711819" w14:textId="3CFDD051" w:rsidR="004E4908" w:rsidRDefault="001E27EB" w:rsidP="001548FA">
      <w:pPr>
        <w:widowControl/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proposed modelling tool will not incorporate endogenous GHG emissions, carbon markets or climate policies. As a result, the model will not capture changes in emission intensities in response to BCAs or, more broadly, to </w:t>
      </w:r>
      <w:r w:rsidR="00940CA5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policy shock. </w:t>
      </w:r>
      <w:r w:rsidR="007E5965">
        <w:rPr>
          <w:rFonts w:ascii="Times New Roman" w:hAnsi="Times New Roman" w:cs="Times New Roman"/>
        </w:rPr>
        <w:t>Therefore,</w:t>
      </w:r>
      <w:r w:rsidR="003C2397">
        <w:rPr>
          <w:rFonts w:ascii="Times New Roman" w:hAnsi="Times New Roman" w:cs="Times New Roman"/>
        </w:rPr>
        <w:t xml:space="preserve"> the results should </w:t>
      </w:r>
      <w:r w:rsidR="007C06F5">
        <w:rPr>
          <w:rFonts w:ascii="Times New Roman" w:hAnsi="Times New Roman" w:cs="Times New Roman"/>
        </w:rPr>
        <w:t>be</w:t>
      </w:r>
      <w:r w:rsidR="000D3311">
        <w:rPr>
          <w:rFonts w:ascii="Times New Roman" w:hAnsi="Times New Roman" w:cs="Times New Roman"/>
        </w:rPr>
        <w:t xml:space="preserve"> regarded</w:t>
      </w:r>
      <w:r w:rsidR="000F2FF7">
        <w:rPr>
          <w:rFonts w:ascii="Times New Roman" w:hAnsi="Times New Roman" w:cs="Times New Roman"/>
        </w:rPr>
        <w:t xml:space="preserve"> as</w:t>
      </w:r>
      <w:r w:rsidR="003C2397">
        <w:rPr>
          <w:rFonts w:ascii="Times New Roman" w:hAnsi="Times New Roman" w:cs="Times New Roman"/>
        </w:rPr>
        <w:t xml:space="preserve"> </w:t>
      </w:r>
      <w:r w:rsidR="009048A5">
        <w:rPr>
          <w:rFonts w:ascii="Times New Roman" w:hAnsi="Times New Roman" w:cs="Times New Roman"/>
        </w:rPr>
        <w:t>short-term</w:t>
      </w:r>
      <w:r w:rsidR="003C2397">
        <w:rPr>
          <w:rFonts w:ascii="Times New Roman" w:hAnsi="Times New Roman" w:cs="Times New Roman"/>
        </w:rPr>
        <w:t xml:space="preserve"> reactions, before exporters could adapt their production technologies. Additionally, they could also reflect risk scenarios illustrating how trade and production changes affect emissions if no technological improvements were made. </w:t>
      </w:r>
    </w:p>
    <w:sdt>
      <w:sdtPr>
        <w:rPr>
          <w:rFonts w:eastAsiaTheme="minorEastAsia" w:cstheme="minorBidi"/>
          <w:b w:val="0"/>
          <w:color w:val="auto"/>
          <w:sz w:val="22"/>
          <w:szCs w:val="22"/>
        </w:rPr>
        <w:id w:val="325092796"/>
        <w:docPartObj>
          <w:docPartGallery w:val="Bibliographies"/>
          <w:docPartUnique/>
        </w:docPartObj>
      </w:sdtPr>
      <w:sdtEndPr/>
      <w:sdtContent>
        <w:p w14:paraId="6E455160" w14:textId="1F1CF2DE" w:rsidR="00EE38A3" w:rsidRPr="00114FB5" w:rsidRDefault="00EE38A3" w:rsidP="000477FC">
          <w:pPr>
            <w:pStyle w:val="Heading2"/>
            <w:numPr>
              <w:ilvl w:val="0"/>
              <w:numId w:val="0"/>
            </w:numPr>
            <w:spacing w:after="0"/>
            <w:rPr>
              <w:sz w:val="20"/>
              <w:szCs w:val="20"/>
            </w:rPr>
          </w:pPr>
          <w:r w:rsidRPr="19C7620B">
            <w:rPr>
              <w:sz w:val="20"/>
              <w:szCs w:val="20"/>
            </w:rPr>
            <w:t>References</w:t>
          </w:r>
        </w:p>
        <w:sdt>
          <w:sdtPr>
            <w:rPr>
              <w:sz w:val="18"/>
              <w:szCs w:val="18"/>
            </w:rPr>
            <w:id w:val="-117772956"/>
            <w:bibliography/>
          </w:sdtPr>
          <w:sdtEndPr>
            <w:rPr>
              <w:sz w:val="22"/>
              <w:szCs w:val="22"/>
            </w:rPr>
          </w:sdtEndPr>
          <w:sdtContent>
            <w:p w14:paraId="416D652C" w14:textId="77777777" w:rsidR="000F50C7" w:rsidRDefault="00EE38A3" w:rsidP="00B74C8C">
              <w:pPr>
                <w:rPr>
                  <w:noProof/>
                </w:rPr>
              </w:pPr>
              <w:r w:rsidRPr="00114FB5">
                <w:rPr>
                  <w:sz w:val="18"/>
                  <w:szCs w:val="18"/>
                </w:rPr>
                <w:fldChar w:fldCharType="begin"/>
              </w:r>
              <w:r w:rsidRPr="00114FB5">
                <w:rPr>
                  <w:sz w:val="18"/>
                  <w:szCs w:val="18"/>
                </w:rPr>
                <w:instrText xml:space="preserve"> BIBLIOGRAPHY </w:instrText>
              </w:r>
              <w:r w:rsidRPr="00114FB5">
                <w:rPr>
                  <w:sz w:val="18"/>
                  <w:szCs w:val="18"/>
                </w:rPr>
                <w:fldChar w:fldCharType="separate"/>
              </w:r>
            </w:p>
            <w:tbl>
              <w:tblPr>
                <w:tblW w:w="4880" w:type="pct"/>
                <w:tblInd w:w="60" w:type="dxa"/>
                <w:tblCellMar>
                  <w:top w:w="60" w:type="dxa"/>
                  <w:left w:w="60" w:type="dxa"/>
                  <w:bottom w:w="60" w:type="dxa"/>
                  <w:right w:w="60" w:type="dxa"/>
                </w:tblCellMar>
                <w:tblLook w:val="04A0" w:firstRow="1" w:lastRow="0" w:firstColumn="1" w:lastColumn="0" w:noHBand="0" w:noVBand="1"/>
              </w:tblPr>
              <w:tblGrid>
                <w:gridCol w:w="8475"/>
                <w:gridCol w:w="600"/>
              </w:tblGrid>
              <w:tr w:rsidR="000F50C7" w14:paraId="4933DFFB" w14:textId="77777777">
                <w:trPr>
                  <w:divId w:val="1899628715"/>
                </w:trPr>
                <w:tc>
                  <w:tcPr>
                    <w:tcW w:w="0" w:type="auto"/>
                    <w:hideMark/>
                  </w:tcPr>
                  <w:p w14:paraId="164BA0A7" w14:textId="79A4C6D9" w:rsidR="000F50C7" w:rsidRDefault="000F50C7">
                    <w:pPr>
                      <w:pStyle w:val="Bibliography"/>
                      <w:rPr>
                        <w:noProof/>
                        <w:sz w:val="24"/>
                        <w:szCs w:val="24"/>
                      </w:rPr>
                    </w:pPr>
                    <w:r>
                      <w:rPr>
                        <w:noProof/>
                      </w:rPr>
                      <w:t xml:space="preserve">Aguiar, A. et al. (2022), “The Global Trade Analysis Project (GTAP) Data Base: Version 11”, </w:t>
                    </w:r>
                    <w:r>
                      <w:rPr>
                        <w:i/>
                        <w:iCs/>
                        <w:noProof/>
                      </w:rPr>
                      <w:t>Journal of Global Economic Analysis</w:t>
                    </w:r>
                    <w:r>
                      <w:rPr>
                        <w:noProof/>
                      </w:rPr>
                      <w:t xml:space="preserve">, Vol. 7/2, pp. 1-37, </w:t>
                    </w:r>
                    <w:r>
                      <w:rPr>
                        <w:noProof/>
                        <w:color w:val="0000FF"/>
                        <w:u w:val="single"/>
                      </w:rPr>
                      <w:t>https://doi.org/10.21642/jgea.070201af</w:t>
                    </w:r>
                    <w:r>
                      <w:rPr>
                        <w:noProof/>
                      </w:rPr>
                      <w:t>.</w:t>
                    </w:r>
                  </w:p>
                </w:tc>
                <w:tc>
                  <w:tcPr>
                    <w:tcW w:w="600" w:type="dxa"/>
                    <w:noWrap/>
                    <w:hideMark/>
                  </w:tcPr>
                  <w:p w14:paraId="6E5EE2E8" w14:textId="77777777" w:rsidR="000F50C7" w:rsidRDefault="000F50C7">
                    <w:pPr>
                      <w:spacing w:before="100" w:beforeAutospacing="1" w:after="100" w:afterAutospacing="1"/>
                      <w:jc w:val="right"/>
                      <w:rPr>
                        <w:noProof/>
                      </w:rPr>
                    </w:pPr>
                    <w:r>
                      <w:rPr>
                        <w:noProof/>
                        <w:color w:val="000000"/>
                        <w:sz w:val="16"/>
                        <w:szCs w:val="16"/>
                      </w:rPr>
                      <w:t>[5]</w:t>
                    </w:r>
                  </w:p>
                </w:tc>
              </w:tr>
              <w:tr w:rsidR="000F50C7" w14:paraId="2A7221F8" w14:textId="77777777">
                <w:trPr>
                  <w:divId w:val="1899628715"/>
                </w:trPr>
                <w:tc>
                  <w:tcPr>
                    <w:tcW w:w="0" w:type="auto"/>
                    <w:hideMark/>
                  </w:tcPr>
                  <w:p w14:paraId="66248A35" w14:textId="77777777" w:rsidR="000F50C7" w:rsidRDefault="000F50C7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Böhringer, C., J. Carbone and T. Rutherford (2017), “Embodied Carbon Tariffs”, </w:t>
                    </w:r>
                    <w:r>
                      <w:rPr>
                        <w:i/>
                        <w:iCs/>
                        <w:noProof/>
                      </w:rPr>
                      <w:t>The Scandinavian Journal of Economics</w:t>
                    </w:r>
                    <w:r>
                      <w:rPr>
                        <w:noProof/>
                      </w:rPr>
                      <w:t xml:space="preserve">, Vol. 120/1, pp. 183-210, </w:t>
                    </w:r>
                    <w:r>
                      <w:rPr>
                        <w:noProof/>
                        <w:color w:val="0000FF"/>
                        <w:u w:val="single"/>
                      </w:rPr>
                      <w:t>https://doi.org/10.1111/sjoe.12211</w:t>
                    </w:r>
                    <w:r>
                      <w:rPr>
                        <w:noProof/>
                      </w:rPr>
                      <w:t>.</w:t>
                    </w:r>
                  </w:p>
                </w:tc>
                <w:tc>
                  <w:tcPr>
                    <w:tcW w:w="600" w:type="dxa"/>
                    <w:noWrap/>
                    <w:hideMark/>
                  </w:tcPr>
                  <w:p w14:paraId="22D6EDEB" w14:textId="77777777" w:rsidR="000F50C7" w:rsidRDefault="000F50C7">
                    <w:pPr>
                      <w:spacing w:before="100" w:beforeAutospacing="1" w:after="100" w:afterAutospacing="1"/>
                      <w:jc w:val="right"/>
                      <w:rPr>
                        <w:noProof/>
                      </w:rPr>
                    </w:pPr>
                    <w:r>
                      <w:rPr>
                        <w:noProof/>
                        <w:color w:val="000000"/>
                        <w:sz w:val="16"/>
                        <w:szCs w:val="16"/>
                      </w:rPr>
                      <w:t>[2]</w:t>
                    </w:r>
                  </w:p>
                </w:tc>
              </w:tr>
              <w:tr w:rsidR="000F50C7" w14:paraId="4319C86D" w14:textId="77777777">
                <w:trPr>
                  <w:divId w:val="1899628715"/>
                </w:trPr>
                <w:tc>
                  <w:tcPr>
                    <w:tcW w:w="0" w:type="auto"/>
                    <w:hideMark/>
                  </w:tcPr>
                  <w:p w14:paraId="778DF983" w14:textId="77777777" w:rsidR="000F50C7" w:rsidRDefault="000F50C7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 xml:space="preserve">Cosbey, A. et al. (2019), “Developing Guidance for Implementing Border Carbon Adjustments: Lessons, Cautions, and Research Needs from the Literature”, </w:t>
                    </w:r>
                    <w:r>
                      <w:rPr>
                        <w:i/>
                        <w:iCs/>
                        <w:noProof/>
                      </w:rPr>
                      <w:t>Review of Environmental Economics and Policy</w:t>
                    </w:r>
                    <w:r>
                      <w:rPr>
                        <w:noProof/>
                      </w:rPr>
                      <w:t xml:space="preserve">, Vol. 13/1, pp. 3-22, </w:t>
                    </w:r>
                    <w:r>
                      <w:rPr>
                        <w:noProof/>
                        <w:color w:val="0000FF"/>
                        <w:u w:val="single"/>
                      </w:rPr>
                      <w:t>https://doi.org/10.1093/reep/rey020</w:t>
                    </w:r>
                    <w:r>
                      <w:rPr>
                        <w:noProof/>
                      </w:rPr>
                      <w:t>.</w:t>
                    </w:r>
                  </w:p>
                </w:tc>
                <w:tc>
                  <w:tcPr>
                    <w:tcW w:w="600" w:type="dxa"/>
                    <w:noWrap/>
                    <w:hideMark/>
                  </w:tcPr>
                  <w:p w14:paraId="1CAA0F4D" w14:textId="77777777" w:rsidR="000F50C7" w:rsidRDefault="000F50C7">
                    <w:pPr>
                      <w:spacing w:before="100" w:beforeAutospacing="1" w:after="100" w:afterAutospacing="1"/>
                      <w:jc w:val="right"/>
                      <w:rPr>
                        <w:noProof/>
                      </w:rPr>
                    </w:pPr>
                    <w:r>
                      <w:rPr>
                        <w:noProof/>
                        <w:color w:val="000000"/>
                        <w:sz w:val="16"/>
                        <w:szCs w:val="16"/>
                      </w:rPr>
                      <w:t>[1]</w:t>
                    </w:r>
                  </w:p>
                </w:tc>
              </w:tr>
              <w:tr w:rsidR="000F50C7" w14:paraId="29B4C6BC" w14:textId="77777777">
                <w:trPr>
                  <w:divId w:val="1899628715"/>
                </w:trPr>
                <w:tc>
                  <w:tcPr>
                    <w:tcW w:w="0" w:type="auto"/>
                    <w:hideMark/>
                  </w:tcPr>
                  <w:p w14:paraId="4F2AD410" w14:textId="77777777" w:rsidR="000F50C7" w:rsidRDefault="000F50C7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Greenville, J., K. Kawasaki and R. Beaujeu (2017), “A method for estimating global trade in value added within agriculture and food value chains”</w:t>
                    </w:r>
                    <w:r>
                      <w:rPr>
                        <w:i/>
                        <w:iCs/>
                        <w:noProof/>
                      </w:rPr>
                      <w:t>, OECD Food, Agriculture and Fisheries Papers</w:t>
                    </w:r>
                    <w:r>
                      <w:rPr>
                        <w:noProof/>
                      </w:rPr>
                      <w:t xml:space="preserve">, No. 99, OECD Publishing, Paris, </w:t>
                    </w:r>
                    <w:r>
                      <w:rPr>
                        <w:noProof/>
                        <w:color w:val="0000FF"/>
                        <w:u w:val="single"/>
                      </w:rPr>
                      <w:t>https://doi.org/10.1787/f3a84910-en</w:t>
                    </w:r>
                    <w:r>
                      <w:rPr>
                        <w:noProof/>
                      </w:rPr>
                      <w:t>.</w:t>
                    </w:r>
                  </w:p>
                </w:tc>
                <w:tc>
                  <w:tcPr>
                    <w:tcW w:w="600" w:type="dxa"/>
                    <w:noWrap/>
                    <w:hideMark/>
                  </w:tcPr>
                  <w:p w14:paraId="39165B2E" w14:textId="77777777" w:rsidR="000F50C7" w:rsidRDefault="000F50C7">
                    <w:pPr>
                      <w:spacing w:before="100" w:beforeAutospacing="1" w:after="100" w:afterAutospacing="1"/>
                      <w:jc w:val="right"/>
                      <w:rPr>
                        <w:noProof/>
                      </w:rPr>
                    </w:pPr>
                    <w:r>
                      <w:rPr>
                        <w:noProof/>
                        <w:color w:val="000000"/>
                        <w:sz w:val="16"/>
                        <w:szCs w:val="16"/>
                      </w:rPr>
                      <w:t>[4]</w:t>
                    </w:r>
                  </w:p>
                </w:tc>
              </w:tr>
              <w:tr w:rsidR="000F50C7" w14:paraId="4261E4E7" w14:textId="77777777">
                <w:trPr>
                  <w:divId w:val="1899628715"/>
                </w:trPr>
                <w:tc>
                  <w:tcPr>
                    <w:tcW w:w="0" w:type="auto"/>
                    <w:hideMark/>
                  </w:tcPr>
                  <w:p w14:paraId="1738D7AA" w14:textId="77777777" w:rsidR="000F50C7" w:rsidRDefault="000F50C7">
                    <w:pPr>
                      <w:pStyle w:val="Bibliography"/>
                      <w:rPr>
                        <w:noProof/>
                      </w:rPr>
                    </w:pPr>
                    <w:r>
                      <w:rPr>
                        <w:noProof/>
                      </w:rPr>
                      <w:t>Yamano, N. and J. Guilhoto (2020), “CO2 emissions embodied in international trade and domestic final demand: Methodology and results using the OECD Inter-Country Input-Output Database”</w:t>
                    </w:r>
                    <w:r>
                      <w:rPr>
                        <w:i/>
                        <w:iCs/>
                        <w:noProof/>
                      </w:rPr>
                      <w:t>, OECD Science, Technology and Industry Working Papers</w:t>
                    </w:r>
                    <w:r>
                      <w:rPr>
                        <w:noProof/>
                      </w:rPr>
                      <w:t xml:space="preserve">, No. 2020/11, OECD Publishing, Paris, </w:t>
                    </w:r>
                    <w:r>
                      <w:rPr>
                        <w:noProof/>
                        <w:color w:val="0000FF"/>
                        <w:u w:val="single"/>
                      </w:rPr>
                      <w:t>https://doi.org/10.1787/8f2963b8-en</w:t>
                    </w:r>
                    <w:r>
                      <w:rPr>
                        <w:noProof/>
                      </w:rPr>
                      <w:t>.</w:t>
                    </w:r>
                  </w:p>
                </w:tc>
                <w:tc>
                  <w:tcPr>
                    <w:tcW w:w="600" w:type="dxa"/>
                    <w:noWrap/>
                    <w:hideMark/>
                  </w:tcPr>
                  <w:p w14:paraId="7AB66587" w14:textId="77777777" w:rsidR="000F50C7" w:rsidRDefault="000F50C7">
                    <w:pPr>
                      <w:spacing w:before="100" w:beforeAutospacing="1" w:after="100" w:afterAutospacing="1"/>
                      <w:jc w:val="right"/>
                      <w:rPr>
                        <w:noProof/>
                      </w:rPr>
                    </w:pPr>
                    <w:r>
                      <w:rPr>
                        <w:noProof/>
                        <w:color w:val="000000"/>
                        <w:sz w:val="16"/>
                        <w:szCs w:val="16"/>
                      </w:rPr>
                      <w:t>[3]</w:t>
                    </w:r>
                  </w:p>
                </w:tc>
              </w:tr>
            </w:tbl>
            <w:p w14:paraId="40974B4F" w14:textId="77777777" w:rsidR="000F50C7" w:rsidRDefault="000F50C7">
              <w:pPr>
                <w:divId w:val="1899628715"/>
                <w:rPr>
                  <w:rFonts w:eastAsia="Times New Roman"/>
                  <w:noProof/>
                </w:rPr>
              </w:pPr>
            </w:p>
            <w:p w14:paraId="357F1FCA" w14:textId="417B546E" w:rsidR="00F47BCF" w:rsidRPr="0066027D" w:rsidRDefault="00EE38A3" w:rsidP="00B74C8C">
              <w:r w:rsidRPr="00114FB5">
                <w:rPr>
                  <w:b/>
                  <w:bCs/>
                  <w:noProof/>
                  <w:sz w:val="18"/>
                  <w:szCs w:val="18"/>
                </w:rPr>
                <w:fldChar w:fldCharType="end"/>
              </w:r>
            </w:p>
          </w:sdtContent>
        </w:sdt>
      </w:sdtContent>
    </w:sdt>
    <w:sectPr w:rsidR="00F47BCF" w:rsidRPr="0066027D" w:rsidSect="003C4738">
      <w:headerReference w:type="even" r:id="rId8"/>
      <w:headerReference w:type="default" r:id="rId9"/>
      <w:footerReference w:type="even" r:id="rId10"/>
      <w:footerReference w:type="default" r:id="rId11"/>
      <w:footerReference w:type="first" r:id="rId12"/>
      <w:endnotePr>
        <w:numFmt w:val="decimal"/>
        <w:numRestart w:val="eachSect"/>
      </w:endnotePr>
      <w:type w:val="continuous"/>
      <w:pgSz w:w="11906" w:h="16838" w:code="9"/>
      <w:pgMar w:top="1814" w:right="1304" w:bottom="1758" w:left="1304" w:header="1247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A6C80" w14:textId="77777777" w:rsidR="00D853A2" w:rsidRDefault="00D853A2" w:rsidP="00CC3749"/>
  </w:endnote>
  <w:endnote w:type="continuationSeparator" w:id="0">
    <w:p w14:paraId="2D6C04A1" w14:textId="77777777" w:rsidR="00D853A2" w:rsidRPr="00CF4424" w:rsidRDefault="00D853A2" w:rsidP="00CF4424">
      <w:pPr>
        <w:pStyle w:val="Footer"/>
        <w:jc w:val="both"/>
      </w:pPr>
    </w:p>
  </w:endnote>
  <w:endnote w:type="continuationNotice" w:id="1">
    <w:p w14:paraId="591F816B" w14:textId="77777777" w:rsidR="00D853A2" w:rsidRDefault="00D853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tatLink">
    <w:charset w:val="00"/>
    <w:family w:val="auto"/>
    <w:pitch w:val="variable"/>
    <w:sig w:usb0="8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B95D3" w14:textId="4B54450B" w:rsidR="00992AB5" w:rsidRDefault="0066027D" w:rsidP="004E100F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AE9A4D6" wp14:editId="39F53BF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20215" cy="345440"/>
              <wp:effectExtent l="0" t="0" r="13335" b="0"/>
              <wp:wrapNone/>
              <wp:docPr id="1191319444" name="Text Box 5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EE0C5DE" w14:textId="601390B1" w:rsidR="0066027D" w:rsidRPr="0066027D" w:rsidRDefault="0066027D" w:rsidP="006602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6027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E9A4D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Restricted Use - À usage restreint" style="position:absolute;left:0;text-align:left;margin-left:0;margin-top:0;width:135.45pt;height:27.2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" filled="f" stroked="f">
              <v:textbox style="mso-fit-shape-to-text:t" inset="0,0,0,15pt">
                <w:txbxContent>
                  <w:p w14:paraId="0EE0C5DE" w14:textId="601390B1" w:rsidR="0066027D" w:rsidRPr="0066027D" w:rsidRDefault="0066027D" w:rsidP="0066027D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6027D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alias w:val="Document Title"/>
      <w:tag w:val="FooterDocTitle"/>
      <w:id w:val="1217002386"/>
      <w:lock w:val="sdtLocked"/>
    </w:sdtPr>
    <w:sdtEndPr/>
    <w:sdtContent>
      <w:p w14:paraId="47C5F1C2" w14:textId="77777777" w:rsidR="00992AB5" w:rsidRDefault="00992AB5" w:rsidP="004E100F">
        <w:pPr>
          <w:pStyle w:val="Footer"/>
          <w:jc w:val="right"/>
        </w:pPr>
        <w:r>
          <w:t xml:space="preserve"> </w:t>
        </w:r>
      </w:p>
    </w:sdtContent>
  </w:sdt>
  <w:sdt>
    <w:sdtPr>
      <w:alias w:val="Classification"/>
      <w:tag w:val="txtHeaderClassif"/>
      <w:id w:val="-1918931641"/>
      <w:lock w:val="sdtLocked"/>
    </w:sdtPr>
    <w:sdtEndPr/>
    <w:sdtContent>
      <w:p w14:paraId="1F4FA88E" w14:textId="77777777" w:rsidR="004E100F" w:rsidRDefault="00992AB5" w:rsidP="004E100F">
        <w:pPr>
          <w:pStyle w:val="FooterClassification"/>
          <w:jc w:val="left"/>
        </w:pPr>
        <w:r>
          <w:t xml:space="preserve"> 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F13AD4" w14:textId="7ECDAB20" w:rsidR="004E100F" w:rsidRPr="00FD7BD8" w:rsidRDefault="0066027D" w:rsidP="004E100F">
    <w:pPr>
      <w:pStyle w:val="Footer"/>
      <w:jc w:val="left"/>
      <w:rPr>
        <w:caps w:val="0"/>
        <w:szCs w:val="16"/>
      </w:rPr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32AF552" wp14:editId="2A96287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20215" cy="345440"/>
              <wp:effectExtent l="0" t="0" r="13335" b="0"/>
              <wp:wrapNone/>
              <wp:docPr id="1298196196" name="Text Box 6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37B806" w14:textId="729B69A3" w:rsidR="0066027D" w:rsidRPr="0066027D" w:rsidRDefault="0066027D" w:rsidP="006602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6027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2AF552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alt="Restricted Use - À usage restreint" style="position:absolute;margin-left:0;margin-top:0;width:135.45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" filled="f" stroked="f">
              <v:textbox style="mso-fit-shape-to-text:t" inset="0,0,0,15pt">
                <w:txbxContent>
                  <w:p w14:paraId="1637B806" w14:textId="729B69A3" w:rsidR="0066027D" w:rsidRPr="0066027D" w:rsidRDefault="0066027D" w:rsidP="0066027D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6027D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alias w:val="Document Title"/>
      <w:tag w:val="FooterDocTitle"/>
      <w:id w:val="-1884096409"/>
      <w:lock w:val="sdtLocked"/>
    </w:sdtPr>
    <w:sdtEndPr/>
    <w:sdtContent>
      <w:p w14:paraId="211B8B7E" w14:textId="77777777" w:rsidR="004E100F" w:rsidRPr="00FD7BD8" w:rsidRDefault="004E100F" w:rsidP="004E100F">
        <w:pPr>
          <w:pStyle w:val="Footer"/>
          <w:jc w:val="left"/>
          <w:rPr>
            <w:caps w:val="0"/>
            <w:szCs w:val="16"/>
          </w:rPr>
        </w:pPr>
        <w:r>
          <w:t xml:space="preserve"> </w:t>
        </w:r>
      </w:p>
    </w:sdtContent>
  </w:sdt>
  <w:sdt>
    <w:sdtPr>
      <w:alias w:val="Classification"/>
      <w:tag w:val="txtHeaderClassif"/>
      <w:id w:val="-311407045"/>
      <w:lock w:val="sdtLocked"/>
    </w:sdtPr>
    <w:sdtEndPr/>
    <w:sdtContent>
      <w:p w14:paraId="246AA3D2" w14:textId="77777777" w:rsidR="004E100F" w:rsidRPr="00FD7BD8" w:rsidRDefault="004E100F" w:rsidP="004E100F">
        <w:pPr>
          <w:pStyle w:val="FooterClassification"/>
          <w:rPr>
            <w:szCs w:val="16"/>
          </w:rPr>
        </w:pPr>
        <w:r>
          <w:t xml:space="preserve"> 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3BDA1" w14:textId="3DFC94C9" w:rsidR="0066027D" w:rsidRDefault="0066027D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DE4BA17" wp14:editId="7974F04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20215" cy="345440"/>
              <wp:effectExtent l="0" t="0" r="13335" b="0"/>
              <wp:wrapNone/>
              <wp:docPr id="2086458417" name="Text Box 4" descr="Restricted Use - À usage restreint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20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7D3466" w14:textId="444FE1BB" w:rsidR="0066027D" w:rsidRPr="0066027D" w:rsidRDefault="0066027D" w:rsidP="0066027D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66027D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Restricted Use - À usage restreint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E4BA1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alt="Restricted Use - À usage restreint" style="position:absolute;left:0;text-align:left;margin-left:0;margin-top:0;width:135.45pt;height:27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" filled="f" stroked="f">
              <v:textbox style="mso-fit-shape-to-text:t" inset="0,0,0,15pt">
                <w:txbxContent>
                  <w:p w14:paraId="1E7D3466" w14:textId="444FE1BB" w:rsidR="0066027D" w:rsidRPr="0066027D" w:rsidRDefault="0066027D" w:rsidP="0066027D">
                    <w:pPr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66027D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Restricted Use - À usage restreint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7AA0D" w14:textId="77777777" w:rsidR="00D853A2" w:rsidRDefault="00D853A2" w:rsidP="00CC3749">
      <w:r>
        <w:separator/>
      </w:r>
    </w:p>
  </w:footnote>
  <w:footnote w:type="continuationSeparator" w:id="0">
    <w:p w14:paraId="57D45A22" w14:textId="77777777" w:rsidR="00D853A2" w:rsidRDefault="00D853A2" w:rsidP="00CC3749">
      <w:r>
        <w:continuationSeparator/>
      </w:r>
    </w:p>
  </w:footnote>
  <w:footnote w:type="continuationNotice" w:id="1">
    <w:p w14:paraId="7DCB70CC" w14:textId="77777777" w:rsidR="00D853A2" w:rsidRDefault="00D853A2"/>
  </w:footnote>
  <w:footnote w:id="2">
    <w:p w14:paraId="0E6CA56B" w14:textId="77777777" w:rsidR="0066027D" w:rsidRDefault="0066027D" w:rsidP="0066027D">
      <w:pPr>
        <w:pStyle w:val="FootnoteText"/>
      </w:pPr>
      <w:r>
        <w:rPr>
          <w:rStyle w:val="FootnoteReference"/>
        </w:rPr>
        <w:footnoteRef/>
      </w:r>
      <w:r>
        <w:t xml:space="preserve"> See </w:t>
      </w:r>
      <w:hyperlink r:id="rId1" w:history="1">
        <w:r w:rsidRPr="008A67AA">
          <w:rPr>
            <w:rStyle w:val="Hyperlink"/>
          </w:rPr>
          <w:t>https://one.oecd.org/document/TAD/TC/WP/RD(2023)1/FINAL/En/pdf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F4C66" w14:textId="77777777" w:rsidR="00CC3749" w:rsidRDefault="009D6A5C" w:rsidP="004E100F">
    <w:pPr>
      <w:pStyle w:val="Header"/>
    </w:pPr>
    <w:sdt>
      <w:sdtPr>
        <w:rPr>
          <w:rStyle w:val="PageNumber"/>
        </w:rPr>
        <w:alias w:val="Page Number"/>
        <w:tag w:val="TxtPageNumber"/>
        <w:id w:val="-1835755985"/>
        <w:lock w:val="sdtLocked"/>
      </w:sdtPr>
      <w:sdtEndPr>
        <w:rPr>
          <w:rStyle w:val="DefaultParagraphFont"/>
          <w:b w:val="0"/>
        </w:rPr>
      </w:sdtEndPr>
      <w:sdtContent>
        <w:r w:rsidR="00CC3749" w:rsidRPr="00CC3749">
          <w:rPr>
            <w:rStyle w:val="PageNumber"/>
          </w:rPr>
          <w:fldChar w:fldCharType="begin"/>
        </w:r>
        <w:r w:rsidR="00CC3749" w:rsidRPr="00CC3749">
          <w:rPr>
            <w:rStyle w:val="PageNumber"/>
          </w:rPr>
          <w:instrText xml:space="preserve"> PAGE   \* MERGEFORMAT </w:instrText>
        </w:r>
        <w:r w:rsidR="00CC3749" w:rsidRPr="00CC3749">
          <w:rPr>
            <w:rStyle w:val="PageNumber"/>
          </w:rPr>
          <w:fldChar w:fldCharType="separate"/>
        </w:r>
        <w:r w:rsidR="006F0A20">
          <w:rPr>
            <w:rStyle w:val="PageNumber"/>
            <w:noProof/>
          </w:rPr>
          <w:t>2</w:t>
        </w:r>
        <w:r w:rsidR="00CC3749" w:rsidRPr="00CC3749">
          <w:rPr>
            <w:rStyle w:val="PageNumber"/>
            <w:noProof/>
          </w:rPr>
          <w:fldChar w:fldCharType="end"/>
        </w:r>
      </w:sdtContent>
    </w:sdt>
    <w:r w:rsidR="004E100F">
      <w:t xml:space="preserve"> </w:t>
    </w:r>
    <w:r w:rsidR="004E100F">
      <w:rPr>
        <w:rFonts w:ascii="Symbol" w:eastAsia="Symbol" w:hAnsi="Symbol" w:cs="Symbol"/>
      </w:rPr>
      <w:t>|</w:t>
    </w:r>
    <w:r w:rsidR="004E100F">
      <w:t xml:space="preserve"> </w:t>
    </w:r>
    <w:sdt>
      <w:sdtPr>
        <w:rPr>
          <w:rStyle w:val="HeaderTitle"/>
        </w:rPr>
        <w:alias w:val="Cote/Chapter"/>
        <w:tag w:val="txtHeaderValue"/>
        <w:id w:val="-308635562"/>
        <w:lock w:val="sdtLocked"/>
      </w:sdtPr>
      <w:sdtEndPr>
        <w:rPr>
          <w:rStyle w:val="DefaultParagraphFont"/>
          <w:caps w:val="0"/>
          <w:sz w:val="22"/>
        </w:rPr>
      </w:sdtEndPr>
      <w:sdtContent>
        <w:r w:rsidR="004E100F">
          <w:rPr>
            <w:rStyle w:val="HeaderTitle"/>
          </w:rPr>
          <w:t xml:space="preserve"> </w:t>
        </w:r>
      </w:sdtContent>
    </w:sdt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F747" w14:textId="77777777" w:rsidR="00992AB5" w:rsidRDefault="009D6A5C" w:rsidP="004E100F">
    <w:pPr>
      <w:pStyle w:val="Header"/>
      <w:jc w:val="right"/>
    </w:pPr>
    <w:sdt>
      <w:sdtPr>
        <w:rPr>
          <w:rStyle w:val="HeaderTitle"/>
        </w:rPr>
        <w:alias w:val="Cote/Chapter"/>
        <w:tag w:val="txtHeaderValue"/>
        <w:id w:val="-244348000"/>
        <w:lock w:val="sdtLocked"/>
      </w:sdtPr>
      <w:sdtEndPr>
        <w:rPr>
          <w:rStyle w:val="DefaultParagraphFont"/>
          <w:caps w:val="0"/>
          <w:sz w:val="22"/>
        </w:rPr>
      </w:sdtEndPr>
      <w:sdtContent>
        <w:r w:rsidR="00992AB5">
          <w:rPr>
            <w:rStyle w:val="HeaderTitle"/>
          </w:rPr>
          <w:t xml:space="preserve"> </w:t>
        </w:r>
      </w:sdtContent>
    </w:sdt>
    <w:r w:rsidR="00992AB5">
      <w:rPr>
        <w:rStyle w:val="PageNumber"/>
      </w:rPr>
      <w:t xml:space="preserve"> </w:t>
    </w:r>
    <w:r w:rsidR="00992AB5">
      <w:rPr>
        <w:rStyle w:val="PageNumber"/>
        <w:rFonts w:ascii="Symbol" w:eastAsia="Symbol" w:hAnsi="Symbol" w:cs="Symbol"/>
      </w:rPr>
      <w:t>|</w:t>
    </w:r>
    <w:r w:rsidR="00992AB5">
      <w:rPr>
        <w:rStyle w:val="PageNumber"/>
      </w:rPr>
      <w:t xml:space="preserve"> </w:t>
    </w:r>
    <w:sdt>
      <w:sdtPr>
        <w:rPr>
          <w:rStyle w:val="PageNumber"/>
        </w:rPr>
        <w:alias w:val="Page Number"/>
        <w:tag w:val="TxtPageNumber"/>
        <w:id w:val="1076251128"/>
        <w:lock w:val="sdtLocked"/>
      </w:sdtPr>
      <w:sdtEndPr>
        <w:rPr>
          <w:rStyle w:val="DefaultParagraphFont"/>
          <w:b w:val="0"/>
        </w:rPr>
      </w:sdtEndPr>
      <w:sdtContent>
        <w:r w:rsidR="00992AB5" w:rsidRPr="00CC3749">
          <w:rPr>
            <w:rStyle w:val="PageNumber"/>
          </w:rPr>
          <w:fldChar w:fldCharType="begin"/>
        </w:r>
        <w:r w:rsidR="00992AB5" w:rsidRPr="00CC3749">
          <w:rPr>
            <w:rStyle w:val="PageNumber"/>
          </w:rPr>
          <w:instrText xml:space="preserve"> PAGE   \* MERGEFORMAT </w:instrText>
        </w:r>
        <w:r w:rsidR="00992AB5" w:rsidRPr="00CC3749">
          <w:rPr>
            <w:rStyle w:val="PageNumber"/>
          </w:rPr>
          <w:fldChar w:fldCharType="separate"/>
        </w:r>
        <w:r w:rsidR="00456142">
          <w:rPr>
            <w:rStyle w:val="PageNumber"/>
            <w:noProof/>
          </w:rPr>
          <w:t>3</w:t>
        </w:r>
        <w:r w:rsidR="00992AB5" w:rsidRPr="00CC3749">
          <w:rPr>
            <w:rStyle w:val="PageNumber"/>
            <w:noProof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67A515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7A6D6D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5C071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28029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56EC1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A5A31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E68417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58274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D8ABA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E1CBFA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725679"/>
    <w:multiLevelType w:val="hybridMultilevel"/>
    <w:tmpl w:val="D37E30E0"/>
    <w:lvl w:ilvl="0" w:tplc="771E15FA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1" w:tplc="8D94EB20">
      <w:start w:val="1"/>
      <w:numFmt w:val="bullet"/>
      <w:lvlText w:val="˗"/>
      <w:lvlJc w:val="left"/>
      <w:pPr>
        <w:tabs>
          <w:tab w:val="num" w:pos="340"/>
        </w:tabs>
        <w:ind w:left="2041" w:hanging="340"/>
      </w:pPr>
      <w:rPr>
        <w:rFonts w:ascii="Times New Roman" w:hAnsi="Times New Roman" w:cs="Times New Roman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A725E9"/>
    <w:multiLevelType w:val="hybridMultilevel"/>
    <w:tmpl w:val="BDD8B256"/>
    <w:lvl w:ilvl="0" w:tplc="74F423D6">
      <w:start w:val="1"/>
      <w:numFmt w:val="lowerLetter"/>
      <w:pStyle w:val="ProposedAction"/>
      <w:lvlText w:val="%1)"/>
      <w:lvlJc w:val="left"/>
      <w:pPr>
        <w:ind w:left="1400" w:hanging="360"/>
      </w:pPr>
    </w:lvl>
    <w:lvl w:ilvl="1" w:tplc="D7206700">
      <w:start w:val="1"/>
      <w:numFmt w:val="lowerRoman"/>
      <w:lvlText w:val="%2)"/>
      <w:lvlJc w:val="left"/>
      <w:pPr>
        <w:tabs>
          <w:tab w:val="num" w:pos="567"/>
        </w:tabs>
        <w:ind w:left="2835" w:hanging="567"/>
      </w:pPr>
      <w:rPr>
        <w:rFonts w:hint="default"/>
      </w:rPr>
    </w:lvl>
    <w:lvl w:ilvl="2" w:tplc="F77E56A6">
      <w:start w:val="1"/>
      <w:numFmt w:val="lowerRoman"/>
      <w:lvlText w:val="%3."/>
      <w:lvlJc w:val="right"/>
      <w:pPr>
        <w:ind w:left="4309" w:hanging="487"/>
      </w:pPr>
      <w:rPr>
        <w:rFonts w:hint="default"/>
      </w:rPr>
    </w:lvl>
    <w:lvl w:ilvl="3" w:tplc="6D8AD84E">
      <w:start w:val="1"/>
      <w:numFmt w:val="decimal"/>
      <w:lvlText w:val="%4."/>
      <w:lvlJc w:val="left"/>
      <w:pPr>
        <w:ind w:left="4723" w:hanging="363"/>
      </w:pPr>
      <w:rPr>
        <w:rFonts w:hint="default"/>
      </w:rPr>
    </w:lvl>
    <w:lvl w:ilvl="4" w:tplc="6F2EB210">
      <w:start w:val="1"/>
      <w:numFmt w:val="lowerLetter"/>
      <w:lvlText w:val="%5."/>
      <w:lvlJc w:val="left"/>
      <w:pPr>
        <w:ind w:left="5443" w:hanging="363"/>
      </w:pPr>
      <w:rPr>
        <w:rFonts w:hint="default"/>
      </w:rPr>
    </w:lvl>
    <w:lvl w:ilvl="5" w:tplc="054A5176">
      <w:start w:val="1"/>
      <w:numFmt w:val="lowerRoman"/>
      <w:lvlText w:val="%6."/>
      <w:lvlJc w:val="right"/>
      <w:pPr>
        <w:ind w:left="6163" w:hanging="181"/>
      </w:pPr>
      <w:rPr>
        <w:rFonts w:hint="default"/>
      </w:rPr>
    </w:lvl>
    <w:lvl w:ilvl="6" w:tplc="20105C9A">
      <w:start w:val="1"/>
      <w:numFmt w:val="decimal"/>
      <w:lvlText w:val="%7."/>
      <w:lvlJc w:val="left"/>
      <w:pPr>
        <w:ind w:left="6883" w:hanging="362"/>
      </w:pPr>
      <w:rPr>
        <w:rFonts w:hint="default"/>
      </w:r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2" w15:restartNumberingAfterBreak="0">
    <w:nsid w:val="185E0111"/>
    <w:multiLevelType w:val="hybridMultilevel"/>
    <w:tmpl w:val="45A2C036"/>
    <w:lvl w:ilvl="0" w:tplc="A818341A">
      <w:start w:val="1"/>
      <w:numFmt w:val="bullet"/>
      <w:pStyle w:val="Annotation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990BA3"/>
    <w:multiLevelType w:val="hybridMultilevel"/>
    <w:tmpl w:val="54FE01BE"/>
    <w:lvl w:ilvl="0" w:tplc="771E15FA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1" w:tplc="8D94EB20">
      <w:start w:val="1"/>
      <w:numFmt w:val="bullet"/>
      <w:lvlText w:val="˗"/>
      <w:lvlJc w:val="left"/>
      <w:pPr>
        <w:tabs>
          <w:tab w:val="num" w:pos="340"/>
        </w:tabs>
        <w:ind w:left="2041" w:hanging="340"/>
      </w:pPr>
      <w:rPr>
        <w:rFonts w:ascii="Times New Roman" w:hAnsi="Times New Roman" w:cs="Times New Roman" w:hint="default"/>
      </w:rPr>
    </w:lvl>
    <w:lvl w:ilvl="2" w:tplc="07606A6A">
      <w:start w:val="1"/>
      <w:numFmt w:val="bullet"/>
      <w:lvlText w:val="˗"/>
      <w:lvlJc w:val="left"/>
      <w:pPr>
        <w:tabs>
          <w:tab w:val="num" w:pos="340"/>
        </w:tabs>
        <w:ind w:left="2381" w:hanging="340"/>
      </w:pPr>
      <w:rPr>
        <w:rFonts w:ascii="Times New Roman" w:hAnsi="Times New Roman" w:cs="Times New Roman" w:hint="default"/>
      </w:rPr>
    </w:lvl>
    <w:lvl w:ilvl="3" w:tplc="EC68E518">
      <w:start w:val="1"/>
      <w:numFmt w:val="bullet"/>
      <w:lvlText w:val="˗"/>
      <w:lvlJc w:val="left"/>
      <w:pPr>
        <w:tabs>
          <w:tab w:val="num" w:pos="340"/>
        </w:tabs>
        <w:ind w:left="2722" w:hanging="341"/>
      </w:pPr>
      <w:rPr>
        <w:rFonts w:ascii="Times New Roman" w:hAnsi="Times New Roman" w:cs="Times New Roman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AC22F55"/>
    <w:multiLevelType w:val="hybridMultilevel"/>
    <w:tmpl w:val="1286179C"/>
    <w:lvl w:ilvl="0" w:tplc="4E0A59D2">
      <w:start w:val="1"/>
      <w:numFmt w:val="bullet"/>
      <w:lvlText w:val=""/>
      <w:lvlJc w:val="left"/>
      <w:pPr>
        <w:ind w:left="117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5" w15:restartNumberingAfterBreak="0">
    <w:nsid w:val="24FC1975"/>
    <w:multiLevelType w:val="hybridMultilevel"/>
    <w:tmpl w:val="0A1C45C2"/>
    <w:lvl w:ilvl="0" w:tplc="311A43F8">
      <w:start w:val="1"/>
      <w:numFmt w:val="decimal"/>
      <w:lvlText w:val="%1."/>
      <w:lvlJc w:val="left"/>
      <w:pPr>
        <w:ind w:left="1361" w:hanging="340"/>
      </w:pPr>
      <w:rPr>
        <w:rFonts w:hint="default"/>
      </w:rPr>
    </w:lvl>
    <w:lvl w:ilvl="1" w:tplc="D08ACE40">
      <w:start w:val="1"/>
      <w:numFmt w:val="lowerLetter"/>
      <w:lvlText w:val="%2."/>
      <w:lvlJc w:val="left"/>
      <w:pPr>
        <w:tabs>
          <w:tab w:val="num" w:pos="340"/>
        </w:tabs>
        <w:ind w:left="1701" w:hanging="340"/>
      </w:pPr>
      <w:rPr>
        <w:rFonts w:hint="default"/>
      </w:rPr>
    </w:lvl>
    <w:lvl w:ilvl="2" w:tplc="5C104A16">
      <w:start w:val="1"/>
      <w:numFmt w:val="lowerRoman"/>
      <w:lvlText w:val="%3."/>
      <w:lvlJc w:val="right"/>
      <w:pPr>
        <w:ind w:left="2041" w:hanging="227"/>
      </w:pPr>
      <w:rPr>
        <w:rFonts w:hint="default"/>
      </w:rPr>
    </w:lvl>
    <w:lvl w:ilvl="3" w:tplc="1D6C3F34">
      <w:start w:val="1"/>
      <w:numFmt w:val="lowerLetter"/>
      <w:lvlText w:val="%4)"/>
      <w:lvlJc w:val="left"/>
      <w:pPr>
        <w:tabs>
          <w:tab w:val="num" w:pos="340"/>
        </w:tabs>
        <w:ind w:left="2381" w:hanging="340"/>
      </w:pPr>
      <w:rPr>
        <w:rFonts w:hint="default"/>
      </w:rPr>
    </w:lvl>
    <w:lvl w:ilvl="4" w:tplc="E28834E8">
      <w:start w:val="1"/>
      <w:numFmt w:val="decimal"/>
      <w:lvlText w:val="%5)"/>
      <w:lvlJc w:val="left"/>
      <w:pPr>
        <w:tabs>
          <w:tab w:val="num" w:pos="340"/>
        </w:tabs>
        <w:ind w:left="2722" w:hanging="341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4774" w:hanging="180"/>
      </w:pPr>
    </w:lvl>
    <w:lvl w:ilvl="6" w:tplc="0409000F" w:tentative="1">
      <w:start w:val="1"/>
      <w:numFmt w:val="decimal"/>
      <w:lvlText w:val="%7."/>
      <w:lvlJc w:val="left"/>
      <w:pPr>
        <w:ind w:left="5494" w:hanging="360"/>
      </w:pPr>
    </w:lvl>
    <w:lvl w:ilvl="7" w:tplc="04090019" w:tentative="1">
      <w:start w:val="1"/>
      <w:numFmt w:val="lowerLetter"/>
      <w:lvlText w:val="%8."/>
      <w:lvlJc w:val="left"/>
      <w:pPr>
        <w:ind w:left="6214" w:hanging="360"/>
      </w:pPr>
    </w:lvl>
    <w:lvl w:ilvl="8" w:tplc="0409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16" w15:restartNumberingAfterBreak="0">
    <w:nsid w:val="25A1521B"/>
    <w:multiLevelType w:val="hybridMultilevel"/>
    <w:tmpl w:val="EE9C8232"/>
    <w:lvl w:ilvl="0" w:tplc="18EA0DCE">
      <w:start w:val="1"/>
      <w:numFmt w:val="decimal"/>
      <w:pStyle w:val="Para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20" w:hanging="360"/>
      </w:pPr>
    </w:lvl>
    <w:lvl w:ilvl="2" w:tplc="0809001B" w:tentative="1">
      <w:start w:val="1"/>
      <w:numFmt w:val="lowerRoman"/>
      <w:lvlText w:val="%3."/>
      <w:lvlJc w:val="right"/>
      <w:pPr>
        <w:ind w:left="2840" w:hanging="180"/>
      </w:pPr>
    </w:lvl>
    <w:lvl w:ilvl="3" w:tplc="0809000F" w:tentative="1">
      <w:start w:val="1"/>
      <w:numFmt w:val="decimal"/>
      <w:lvlText w:val="%4."/>
      <w:lvlJc w:val="left"/>
      <w:pPr>
        <w:ind w:left="3560" w:hanging="360"/>
      </w:pPr>
    </w:lvl>
    <w:lvl w:ilvl="4" w:tplc="08090019" w:tentative="1">
      <w:start w:val="1"/>
      <w:numFmt w:val="lowerLetter"/>
      <w:lvlText w:val="%5."/>
      <w:lvlJc w:val="left"/>
      <w:pPr>
        <w:ind w:left="4280" w:hanging="360"/>
      </w:pPr>
    </w:lvl>
    <w:lvl w:ilvl="5" w:tplc="0809001B" w:tentative="1">
      <w:start w:val="1"/>
      <w:numFmt w:val="lowerRoman"/>
      <w:lvlText w:val="%6."/>
      <w:lvlJc w:val="right"/>
      <w:pPr>
        <w:ind w:left="5000" w:hanging="180"/>
      </w:pPr>
    </w:lvl>
    <w:lvl w:ilvl="6" w:tplc="0809000F" w:tentative="1">
      <w:start w:val="1"/>
      <w:numFmt w:val="decimal"/>
      <w:lvlText w:val="%7."/>
      <w:lvlJc w:val="left"/>
      <w:pPr>
        <w:ind w:left="5720" w:hanging="360"/>
      </w:pPr>
    </w:lvl>
    <w:lvl w:ilvl="7" w:tplc="08090019" w:tentative="1">
      <w:start w:val="1"/>
      <w:numFmt w:val="lowerLetter"/>
      <w:lvlText w:val="%8."/>
      <w:lvlJc w:val="left"/>
      <w:pPr>
        <w:ind w:left="6440" w:hanging="360"/>
      </w:pPr>
    </w:lvl>
    <w:lvl w:ilvl="8" w:tplc="0809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7" w15:restartNumberingAfterBreak="0">
    <w:nsid w:val="2E7E516C"/>
    <w:multiLevelType w:val="hybridMultilevel"/>
    <w:tmpl w:val="74D0EBBE"/>
    <w:lvl w:ilvl="0" w:tplc="6EF66F78">
      <w:start w:val="1"/>
      <w:numFmt w:val="decimal"/>
      <w:pStyle w:val="NumberedList"/>
      <w:lvlText w:val="%1."/>
      <w:lvlJc w:val="left"/>
      <w:pPr>
        <w:ind w:left="680" w:hanging="340"/>
      </w:pPr>
      <w:rPr>
        <w:rFonts w:hint="default"/>
      </w:rPr>
    </w:lvl>
    <w:lvl w:ilvl="1" w:tplc="0DA27B04">
      <w:start w:val="1"/>
      <w:numFmt w:val="lowerLetter"/>
      <w:lvlText w:val="%2."/>
      <w:lvlJc w:val="left"/>
      <w:pPr>
        <w:tabs>
          <w:tab w:val="num" w:pos="680"/>
        </w:tabs>
        <w:ind w:left="1021" w:hanging="341"/>
      </w:pPr>
      <w:rPr>
        <w:rFonts w:hint="default"/>
      </w:rPr>
    </w:lvl>
    <w:lvl w:ilvl="2" w:tplc="AF249572">
      <w:start w:val="1"/>
      <w:numFmt w:val="lowerRoman"/>
      <w:lvlText w:val="%3."/>
      <w:lvlJc w:val="right"/>
      <w:pPr>
        <w:ind w:left="1361" w:hanging="227"/>
      </w:pPr>
      <w:rPr>
        <w:rFonts w:hint="default"/>
      </w:rPr>
    </w:lvl>
    <w:lvl w:ilvl="3" w:tplc="6DA6E442">
      <w:start w:val="1"/>
      <w:numFmt w:val="lowerLetter"/>
      <w:lvlText w:val="%4)"/>
      <w:lvlJc w:val="left"/>
      <w:pPr>
        <w:tabs>
          <w:tab w:val="num" w:pos="1361"/>
        </w:tabs>
        <w:ind w:left="1701" w:hanging="340"/>
      </w:pPr>
      <w:rPr>
        <w:rFonts w:hint="default"/>
      </w:rPr>
    </w:lvl>
    <w:lvl w:ilvl="4" w:tplc="1BA86D40">
      <w:start w:val="1"/>
      <w:numFmt w:val="decimal"/>
      <w:lvlText w:val="%5)"/>
      <w:lvlJc w:val="left"/>
      <w:pPr>
        <w:tabs>
          <w:tab w:val="num" w:pos="1701"/>
        </w:tabs>
        <w:ind w:left="2041" w:hanging="34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A447F02"/>
    <w:multiLevelType w:val="multilevel"/>
    <w:tmpl w:val="35AC7562"/>
    <w:lvl w:ilvl="0">
      <w:start w:val="1"/>
      <w:numFmt w:val="decimalZero"/>
      <w:suff w:val="space"/>
      <w:lvlText w:val=" %1"/>
      <w:lvlJc w:val="left"/>
      <w:pPr>
        <w:ind w:left="1418" w:hanging="1418"/>
      </w:pPr>
      <w:rPr>
        <w:rFonts w:ascii="Impact" w:hAnsi="Impact" w:hint="default"/>
        <w:w w:val="150"/>
        <w:sz w:val="130"/>
        <w:u w:val="thick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68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decimal"/>
      <w:lvlRestart w:val="0"/>
      <w:suff w:val="space"/>
      <w:lvlText w:val="Part %6."/>
      <w:lvlJc w:val="left"/>
      <w:pPr>
        <w:ind w:left="0" w:firstLine="0"/>
      </w:pPr>
      <w:rPr>
        <w:rFonts w:hint="default"/>
      </w:rPr>
    </w:lvl>
    <w:lvl w:ilvl="6">
      <w:start w:val="1"/>
      <w:numFmt w:val="upperLetter"/>
      <w:lvlRestart w:val="0"/>
      <w:suff w:val="space"/>
      <w:lvlText w:val="Annex %7."/>
      <w:lvlJc w:val="left"/>
      <w:pPr>
        <w:ind w:left="0" w:firstLine="0"/>
      </w:pPr>
      <w:rPr>
        <w:rFonts w:hint="default"/>
      </w:rPr>
    </w:lvl>
    <w:lvl w:ilvl="7">
      <w:start w:val="1"/>
      <w:numFmt w:val="upperLetter"/>
      <w:lvlRestart w:val="6"/>
      <w:suff w:val="space"/>
      <w:lvlText w:val="Annex %6.%8."/>
      <w:lvlJc w:val="left"/>
      <w:pPr>
        <w:ind w:left="0" w:firstLine="0"/>
      </w:pPr>
      <w:rPr>
        <w:rFonts w:hint="default"/>
      </w:rPr>
    </w:lvl>
    <w:lvl w:ilvl="8">
      <w:start w:val="1"/>
      <w:numFmt w:val="upperLetter"/>
      <w:lvlRestart w:val="1"/>
      <w:suff w:val="space"/>
      <w:lvlText w:val="Annex %1.%9."/>
      <w:lvlJc w:val="left"/>
      <w:pPr>
        <w:ind w:left="0" w:firstLine="0"/>
      </w:pPr>
      <w:rPr>
        <w:rFonts w:hint="default"/>
      </w:rPr>
    </w:lvl>
  </w:abstractNum>
  <w:abstractNum w:abstractNumId="19" w15:restartNumberingAfterBreak="0">
    <w:nsid w:val="408D2A51"/>
    <w:multiLevelType w:val="hybridMultilevel"/>
    <w:tmpl w:val="8DF8D546"/>
    <w:lvl w:ilvl="0" w:tplc="6CEACD90">
      <w:start w:val="1"/>
      <w:numFmt w:val="bullet"/>
      <w:pStyle w:val="GroupHeading"/>
      <w:lvlText w:val="►"/>
      <w:lvlJc w:val="left"/>
      <w:pPr>
        <w:ind w:left="720" w:hanging="360"/>
      </w:pPr>
      <w:rPr>
        <w:rFonts w:ascii="Courier New" w:hAnsi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5F566E"/>
    <w:multiLevelType w:val="multilevel"/>
    <w:tmpl w:val="6EE6DD4E"/>
    <w:lvl w:ilvl="0">
      <w:start w:val="1"/>
      <w:numFmt w:val="decimal"/>
      <w:pStyle w:val="Heading1"/>
      <w:suff w:val="space"/>
      <w:lvlText w:val="%1"/>
      <w:lvlJc w:val="left"/>
      <w:pPr>
        <w:ind w:left="1247" w:hanging="1134"/>
      </w:pPr>
      <w:rPr>
        <w:rFonts w:asciiTheme="majorHAnsi" w:hAnsiTheme="majorHAnsi" w:hint="default"/>
        <w:w w:val="100"/>
        <w:sz w:val="130"/>
        <w:u w:val="thick"/>
      </w:rPr>
    </w:lvl>
    <w:lvl w:ilvl="1">
      <w:start w:val="1"/>
      <w:numFmt w:val="none"/>
      <w:pStyle w:val="Heading2"/>
      <w:suff w:val="nothing"/>
      <w:lvlText w:val="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Heading3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Heading4"/>
      <w:suff w:val="nothing"/>
      <w:lvlText w:val=""/>
      <w:lvlJc w:val="left"/>
      <w:pPr>
        <w:ind w:left="340" w:firstLine="0"/>
      </w:pPr>
      <w:rPr>
        <w:rFonts w:hint="default"/>
      </w:rPr>
    </w:lvl>
    <w:lvl w:ilvl="4">
      <w:start w:val="1"/>
      <w:numFmt w:val="none"/>
      <w:pStyle w:val="Heading5"/>
      <w:suff w:val="nothing"/>
      <w:lvlText w:val=""/>
      <w:lvlJc w:val="left"/>
      <w:pPr>
        <w:ind w:left="680" w:firstLine="0"/>
      </w:pPr>
      <w:rPr>
        <w:rFonts w:hint="default"/>
      </w:rPr>
    </w:lvl>
    <w:lvl w:ilvl="5">
      <w:start w:val="1"/>
      <w:numFmt w:val="upperRoman"/>
      <w:lvlRestart w:val="0"/>
      <w:pStyle w:val="Heading6"/>
      <w:suff w:val="space"/>
      <w:lvlText w:val="Part %6"/>
      <w:lvlJc w:val="left"/>
      <w:pPr>
        <w:ind w:left="0" w:firstLine="0"/>
      </w:pPr>
      <w:rPr>
        <w:rFonts w:asciiTheme="majorHAnsi" w:hAnsiTheme="majorHAnsi" w:hint="default"/>
        <w:sz w:val="96"/>
      </w:rPr>
    </w:lvl>
    <w:lvl w:ilvl="6">
      <w:start w:val="1"/>
      <w:numFmt w:val="upperLetter"/>
      <w:lvlRestart w:val="0"/>
      <w:pStyle w:val="Heading7"/>
      <w:suff w:val="space"/>
      <w:lvlText w:val="Annex %7."/>
      <w:lvlJc w:val="left"/>
      <w:pPr>
        <w:ind w:left="0" w:firstLine="0"/>
      </w:pPr>
      <w:rPr>
        <w:rFonts w:asciiTheme="majorHAnsi" w:hAnsiTheme="majorHAnsi" w:hint="default"/>
      </w:rPr>
    </w:lvl>
    <w:lvl w:ilvl="7">
      <w:start w:val="1"/>
      <w:numFmt w:val="upperLetter"/>
      <w:lvlRestart w:val="6"/>
      <w:pStyle w:val="Heading8"/>
      <w:suff w:val="space"/>
      <w:lvlText w:val="Annex %6.%8."/>
      <w:lvlJc w:val="left"/>
      <w:pPr>
        <w:ind w:left="0" w:firstLine="0"/>
      </w:pPr>
      <w:rPr>
        <w:rFonts w:asciiTheme="majorHAnsi" w:hAnsiTheme="majorHAnsi" w:hint="default"/>
      </w:rPr>
    </w:lvl>
    <w:lvl w:ilvl="8">
      <w:start w:val="1"/>
      <w:numFmt w:val="upperLetter"/>
      <w:lvlRestart w:val="1"/>
      <w:pStyle w:val="Heading9"/>
      <w:suff w:val="space"/>
      <w:lvlText w:val="Annex %1.%9."/>
      <w:lvlJc w:val="left"/>
      <w:pPr>
        <w:ind w:left="0" w:firstLine="0"/>
      </w:pPr>
      <w:rPr>
        <w:rFonts w:asciiTheme="majorHAnsi" w:hAnsiTheme="majorHAnsi" w:hint="default"/>
      </w:rPr>
    </w:lvl>
  </w:abstractNum>
  <w:abstractNum w:abstractNumId="21" w15:restartNumberingAfterBreak="0">
    <w:nsid w:val="5176726A"/>
    <w:multiLevelType w:val="hybridMultilevel"/>
    <w:tmpl w:val="79729880"/>
    <w:lvl w:ilvl="0" w:tplc="D9AAEAE0">
      <w:start w:val="1"/>
      <w:numFmt w:val="bullet"/>
      <w:pStyle w:val="BulletedList"/>
      <w:lvlText w:val=""/>
      <w:lvlJc w:val="left"/>
      <w:pPr>
        <w:ind w:left="680" w:hanging="340"/>
      </w:pPr>
      <w:rPr>
        <w:rFonts w:ascii="Symbol" w:hAnsi="Symbol" w:hint="default"/>
        <w:color w:val="4E81BD" w:themeColor="accent1"/>
      </w:rPr>
    </w:lvl>
    <w:lvl w:ilvl="1" w:tplc="3DD45682">
      <w:start w:val="1"/>
      <w:numFmt w:val="bullet"/>
      <w:lvlText w:val="o"/>
      <w:lvlJc w:val="left"/>
      <w:pPr>
        <w:tabs>
          <w:tab w:val="num" w:pos="680"/>
        </w:tabs>
        <w:ind w:left="1021" w:hanging="341"/>
      </w:pPr>
      <w:rPr>
        <w:rFonts w:ascii="Courier New" w:hAnsi="Courier New" w:hint="default"/>
      </w:rPr>
    </w:lvl>
    <w:lvl w:ilvl="2" w:tplc="75A6C844">
      <w:start w:val="1"/>
      <w:numFmt w:val="bullet"/>
      <w:lvlText w:val="‒"/>
      <w:lvlJc w:val="left"/>
      <w:pPr>
        <w:tabs>
          <w:tab w:val="num" w:pos="1021"/>
        </w:tabs>
        <w:ind w:left="1361" w:hanging="340"/>
      </w:pPr>
      <w:rPr>
        <w:rFonts w:ascii="Calibri" w:hAnsi="Calibri" w:hint="default"/>
      </w:rPr>
    </w:lvl>
    <w:lvl w:ilvl="3" w:tplc="DDBC079E">
      <w:start w:val="1"/>
      <w:numFmt w:val="bullet"/>
      <w:lvlText w:val="‒"/>
      <w:lvlJc w:val="left"/>
      <w:pPr>
        <w:tabs>
          <w:tab w:val="num" w:pos="1361"/>
        </w:tabs>
        <w:ind w:left="1701" w:hanging="340"/>
      </w:pPr>
      <w:rPr>
        <w:rFonts w:ascii="Calibri" w:hAnsi="Calibri" w:hint="default"/>
      </w:rPr>
    </w:lvl>
    <w:lvl w:ilvl="4" w:tplc="FA7AE4F4">
      <w:start w:val="1"/>
      <w:numFmt w:val="bullet"/>
      <w:lvlText w:val="‒"/>
      <w:lvlJc w:val="left"/>
      <w:pPr>
        <w:tabs>
          <w:tab w:val="num" w:pos="1701"/>
        </w:tabs>
        <w:ind w:left="2041" w:hanging="340"/>
      </w:pPr>
      <w:rPr>
        <w:rFonts w:ascii="Calibri" w:hAnsi="Calibri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2" w15:restartNumberingAfterBreak="0">
    <w:nsid w:val="6C5254DB"/>
    <w:multiLevelType w:val="hybridMultilevel"/>
    <w:tmpl w:val="79F6501C"/>
    <w:lvl w:ilvl="0" w:tplc="771E15FA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35C5AB7"/>
    <w:multiLevelType w:val="hybridMultilevel"/>
    <w:tmpl w:val="7548BF20"/>
    <w:lvl w:ilvl="0" w:tplc="37F2CDEC">
      <w:start w:val="1"/>
      <w:numFmt w:val="bullet"/>
      <w:lvlText w:val=""/>
      <w:lvlJc w:val="left"/>
      <w:pPr>
        <w:tabs>
          <w:tab w:val="num" w:pos="340"/>
        </w:tabs>
        <w:ind w:left="1361" w:hanging="340"/>
      </w:pPr>
      <w:rPr>
        <w:rFonts w:ascii="Symbol" w:hAnsi="Symbol" w:hint="default"/>
      </w:rPr>
    </w:lvl>
    <w:lvl w:ilvl="1" w:tplc="5D76F430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2" w:tplc="F6E2001C">
      <w:start w:val="1"/>
      <w:numFmt w:val="bullet"/>
      <w:lvlText w:val="˗"/>
      <w:lvlJc w:val="left"/>
      <w:pPr>
        <w:tabs>
          <w:tab w:val="num" w:pos="340"/>
        </w:tabs>
        <w:ind w:left="2041" w:hanging="340"/>
      </w:pPr>
      <w:rPr>
        <w:rFonts w:ascii="Times New Roman" w:hAnsi="Times New Roman" w:cs="Times New Roman" w:hint="default"/>
      </w:rPr>
    </w:lvl>
    <w:lvl w:ilvl="3" w:tplc="FD7E6002">
      <w:start w:val="1"/>
      <w:numFmt w:val="bullet"/>
      <w:lvlText w:val="˗"/>
      <w:lvlJc w:val="left"/>
      <w:pPr>
        <w:tabs>
          <w:tab w:val="num" w:pos="340"/>
        </w:tabs>
        <w:ind w:left="2381" w:hanging="340"/>
      </w:pPr>
      <w:rPr>
        <w:rFonts w:ascii="Times New Roman" w:hAnsi="Times New Roman" w:cs="Times New Roman" w:hint="default"/>
      </w:rPr>
    </w:lvl>
    <w:lvl w:ilvl="4" w:tplc="B6D4948C">
      <w:start w:val="1"/>
      <w:numFmt w:val="bullet"/>
      <w:lvlText w:val="˗"/>
      <w:lvlJc w:val="left"/>
      <w:pPr>
        <w:tabs>
          <w:tab w:val="num" w:pos="340"/>
        </w:tabs>
        <w:ind w:left="2722" w:hanging="341"/>
      </w:pPr>
      <w:rPr>
        <w:rFonts w:ascii="Times New Roman" w:hAnsi="Times New Roman" w:cs="Times New Roman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4460C7"/>
    <w:multiLevelType w:val="hybridMultilevel"/>
    <w:tmpl w:val="161A4496"/>
    <w:lvl w:ilvl="0" w:tplc="37F2CDEC">
      <w:start w:val="1"/>
      <w:numFmt w:val="bullet"/>
      <w:lvlText w:val=""/>
      <w:lvlJc w:val="left"/>
      <w:pPr>
        <w:tabs>
          <w:tab w:val="num" w:pos="340"/>
        </w:tabs>
        <w:ind w:left="1361" w:hanging="340"/>
      </w:pPr>
      <w:rPr>
        <w:rFonts w:ascii="Symbol" w:hAnsi="Symbol" w:hint="default"/>
      </w:rPr>
    </w:lvl>
    <w:lvl w:ilvl="1" w:tplc="5D76F430">
      <w:start w:val="1"/>
      <w:numFmt w:val="bullet"/>
      <w:lvlText w:val="o"/>
      <w:lvlJc w:val="left"/>
      <w:pPr>
        <w:tabs>
          <w:tab w:val="num" w:pos="340"/>
        </w:tabs>
        <w:ind w:left="1701" w:hanging="340"/>
      </w:pPr>
      <w:rPr>
        <w:rFonts w:ascii="Courier New" w:hAnsi="Courier New" w:hint="default"/>
      </w:rPr>
    </w:lvl>
    <w:lvl w:ilvl="2" w:tplc="9A82E12C">
      <w:start w:val="1"/>
      <w:numFmt w:val="bullet"/>
      <w:lvlText w:val="˗"/>
      <w:lvlJc w:val="left"/>
      <w:pPr>
        <w:tabs>
          <w:tab w:val="num" w:pos="340"/>
        </w:tabs>
        <w:ind w:left="2041" w:hanging="340"/>
      </w:pPr>
      <w:rPr>
        <w:rFonts w:ascii="Times New Roman" w:hAnsi="Times New Roman" w:cs="Times New Roman" w:hint="default"/>
      </w:rPr>
    </w:lvl>
    <w:lvl w:ilvl="3" w:tplc="8D94EB20">
      <w:start w:val="1"/>
      <w:numFmt w:val="bullet"/>
      <w:lvlText w:val="˗"/>
      <w:lvlJc w:val="left"/>
      <w:pPr>
        <w:tabs>
          <w:tab w:val="num" w:pos="340"/>
        </w:tabs>
        <w:ind w:left="2381" w:hanging="340"/>
      </w:pPr>
      <w:rPr>
        <w:rFonts w:ascii="Times New Roman" w:hAnsi="Times New Roman" w:cs="Times New Roman" w:hint="default"/>
      </w:rPr>
    </w:lvl>
    <w:lvl w:ilvl="4" w:tplc="0DC21356">
      <w:start w:val="1"/>
      <w:numFmt w:val="bullet"/>
      <w:lvlText w:val="˗"/>
      <w:lvlJc w:val="left"/>
      <w:pPr>
        <w:tabs>
          <w:tab w:val="num" w:pos="340"/>
        </w:tabs>
        <w:ind w:left="2722" w:hanging="341"/>
      </w:pPr>
      <w:rPr>
        <w:rFonts w:ascii="Times New Roman" w:hAnsi="Times New Roman" w:cs="Times New Roman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84650854">
    <w:abstractNumId w:val="9"/>
  </w:num>
  <w:num w:numId="2" w16cid:durableId="952133695">
    <w:abstractNumId w:val="7"/>
  </w:num>
  <w:num w:numId="3" w16cid:durableId="1243639464">
    <w:abstractNumId w:val="6"/>
  </w:num>
  <w:num w:numId="4" w16cid:durableId="1887451110">
    <w:abstractNumId w:val="5"/>
  </w:num>
  <w:num w:numId="5" w16cid:durableId="6371611">
    <w:abstractNumId w:val="4"/>
  </w:num>
  <w:num w:numId="6" w16cid:durableId="1850368013">
    <w:abstractNumId w:val="8"/>
  </w:num>
  <w:num w:numId="7" w16cid:durableId="1899239889">
    <w:abstractNumId w:val="3"/>
  </w:num>
  <w:num w:numId="8" w16cid:durableId="1130247185">
    <w:abstractNumId w:val="2"/>
  </w:num>
  <w:num w:numId="9" w16cid:durableId="420219134">
    <w:abstractNumId w:val="1"/>
  </w:num>
  <w:num w:numId="10" w16cid:durableId="933320258">
    <w:abstractNumId w:val="0"/>
  </w:num>
  <w:num w:numId="11" w16cid:durableId="1397164726">
    <w:abstractNumId w:val="16"/>
  </w:num>
  <w:num w:numId="12" w16cid:durableId="353263952">
    <w:abstractNumId w:val="17"/>
  </w:num>
  <w:num w:numId="13" w16cid:durableId="1353070183">
    <w:abstractNumId w:val="23"/>
  </w:num>
  <w:num w:numId="14" w16cid:durableId="468279666">
    <w:abstractNumId w:val="23"/>
    <w:lvlOverride w:ilvl="0">
      <w:startOverride w:val="1"/>
    </w:lvlOverride>
  </w:num>
  <w:num w:numId="15" w16cid:durableId="1425879317">
    <w:abstractNumId w:val="22"/>
  </w:num>
  <w:num w:numId="16" w16cid:durableId="347997089">
    <w:abstractNumId w:val="10"/>
  </w:num>
  <w:num w:numId="17" w16cid:durableId="667907367">
    <w:abstractNumId w:val="13"/>
  </w:num>
  <w:num w:numId="18" w16cid:durableId="1666739300">
    <w:abstractNumId w:val="24"/>
  </w:num>
  <w:num w:numId="19" w16cid:durableId="1475367816">
    <w:abstractNumId w:val="12"/>
  </w:num>
  <w:num w:numId="20" w16cid:durableId="804741221">
    <w:abstractNumId w:val="19"/>
  </w:num>
  <w:num w:numId="21" w16cid:durableId="504785213">
    <w:abstractNumId w:val="11"/>
  </w:num>
  <w:num w:numId="22" w16cid:durableId="1819763376">
    <w:abstractNumId w:val="20"/>
  </w:num>
  <w:num w:numId="23" w16cid:durableId="201985109">
    <w:abstractNumId w:val="15"/>
  </w:num>
  <w:num w:numId="24" w16cid:durableId="1875846949">
    <w:abstractNumId w:val="21"/>
  </w:num>
  <w:num w:numId="25" w16cid:durableId="1542011241">
    <w:abstractNumId w:val="18"/>
  </w:num>
  <w:num w:numId="26" w16cid:durableId="16231538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984931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126608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7638663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13362909">
    <w:abstractNumId w:val="21"/>
    <w:lvlOverride w:ilvl="0">
      <w:startOverride w:val="1"/>
    </w:lvlOverride>
  </w:num>
  <w:num w:numId="31" w16cid:durableId="765226003">
    <w:abstractNumId w:val="20"/>
    <w:lvlOverride w:ilvl="0">
      <w:startOverride w:val="2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3302599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54869902">
    <w:abstractNumId w:val="20"/>
  </w:num>
  <w:num w:numId="34" w16cid:durableId="127220774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913009876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SEARA E PEREIRA Maria, TAD/ADM">
    <w15:presenceInfo w15:providerId="AD" w15:userId="S::Maria.SEARAEPEREIRA@oecd.org::53f540e3-f5d3-4ba4-823f-e516336505c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attachedTemplate r:id="rId1"/>
  <w:stylePaneSortMethod w:val="0000"/>
  <w:trackRevisions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numRestart w:val="eachSect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OECDDocumentId" w:val="BC3B009597BD2FFBA04C762F772408693A5DC55BBD7E034296AA5EE7BEA0F055"/>
    <w:docVar w:name="OECDKappaEnrichment" w:val="Online"/>
    <w:docVar w:name="OECDTemplateLocation" w:val="W:\Office2016\Workgroup Templates"/>
    <w:docVar w:name="OECDTemplateName" w:val="ONE Author ODPub.dotx"/>
    <w:docVar w:name="OECDTemplateVersion" w:val="3.25"/>
    <w:docVar w:name="OECDTemplateVersionOriginal" w:val="3.25"/>
  </w:docVars>
  <w:rsids>
    <w:rsidRoot w:val="00400C8A"/>
    <w:rsid w:val="000037D9"/>
    <w:rsid w:val="00004DAB"/>
    <w:rsid w:val="000064D6"/>
    <w:rsid w:val="00015FBB"/>
    <w:rsid w:val="00016986"/>
    <w:rsid w:val="00017230"/>
    <w:rsid w:val="00021546"/>
    <w:rsid w:val="00024178"/>
    <w:rsid w:val="0002660C"/>
    <w:rsid w:val="00027D14"/>
    <w:rsid w:val="00030E8C"/>
    <w:rsid w:val="00032249"/>
    <w:rsid w:val="000338B2"/>
    <w:rsid w:val="00033E50"/>
    <w:rsid w:val="00042591"/>
    <w:rsid w:val="0004402D"/>
    <w:rsid w:val="00044517"/>
    <w:rsid w:val="000454E8"/>
    <w:rsid w:val="000501F7"/>
    <w:rsid w:val="0005102C"/>
    <w:rsid w:val="00052575"/>
    <w:rsid w:val="00052588"/>
    <w:rsid w:val="000542B8"/>
    <w:rsid w:val="00055124"/>
    <w:rsid w:val="00055536"/>
    <w:rsid w:val="00062E08"/>
    <w:rsid w:val="00064C7A"/>
    <w:rsid w:val="0007759B"/>
    <w:rsid w:val="00083F06"/>
    <w:rsid w:val="00085197"/>
    <w:rsid w:val="00086037"/>
    <w:rsid w:val="000A5133"/>
    <w:rsid w:val="000A655C"/>
    <w:rsid w:val="000A6651"/>
    <w:rsid w:val="000A69AD"/>
    <w:rsid w:val="000B03E2"/>
    <w:rsid w:val="000B16EF"/>
    <w:rsid w:val="000B74AE"/>
    <w:rsid w:val="000B7665"/>
    <w:rsid w:val="000B7B86"/>
    <w:rsid w:val="000C0FE0"/>
    <w:rsid w:val="000C17DA"/>
    <w:rsid w:val="000C1DF4"/>
    <w:rsid w:val="000D3311"/>
    <w:rsid w:val="000D34F9"/>
    <w:rsid w:val="000D4550"/>
    <w:rsid w:val="000D5FAD"/>
    <w:rsid w:val="000E0DC7"/>
    <w:rsid w:val="000E2815"/>
    <w:rsid w:val="000E2E20"/>
    <w:rsid w:val="000E5F57"/>
    <w:rsid w:val="000F040F"/>
    <w:rsid w:val="000F2FF7"/>
    <w:rsid w:val="000F50C7"/>
    <w:rsid w:val="000F68AF"/>
    <w:rsid w:val="00101323"/>
    <w:rsid w:val="00111592"/>
    <w:rsid w:val="00111A19"/>
    <w:rsid w:val="00114FB5"/>
    <w:rsid w:val="0011701E"/>
    <w:rsid w:val="001171B3"/>
    <w:rsid w:val="00130518"/>
    <w:rsid w:val="00130B1E"/>
    <w:rsid w:val="001313D9"/>
    <w:rsid w:val="00132E78"/>
    <w:rsid w:val="00146063"/>
    <w:rsid w:val="0015065F"/>
    <w:rsid w:val="00150A8A"/>
    <w:rsid w:val="00151485"/>
    <w:rsid w:val="00151AE5"/>
    <w:rsid w:val="001535B9"/>
    <w:rsid w:val="001548FA"/>
    <w:rsid w:val="00157A58"/>
    <w:rsid w:val="00160B10"/>
    <w:rsid w:val="00160D78"/>
    <w:rsid w:val="001655F1"/>
    <w:rsid w:val="00170C55"/>
    <w:rsid w:val="00170E60"/>
    <w:rsid w:val="00173418"/>
    <w:rsid w:val="00183469"/>
    <w:rsid w:val="00185E8A"/>
    <w:rsid w:val="00192BE9"/>
    <w:rsid w:val="001931F5"/>
    <w:rsid w:val="001933C5"/>
    <w:rsid w:val="00196642"/>
    <w:rsid w:val="001A1947"/>
    <w:rsid w:val="001B2144"/>
    <w:rsid w:val="001B2FAD"/>
    <w:rsid w:val="001B314C"/>
    <w:rsid w:val="001B4E01"/>
    <w:rsid w:val="001B7AC8"/>
    <w:rsid w:val="001C0B13"/>
    <w:rsid w:val="001C1F73"/>
    <w:rsid w:val="001C4E4F"/>
    <w:rsid w:val="001C617B"/>
    <w:rsid w:val="001D3952"/>
    <w:rsid w:val="001D779C"/>
    <w:rsid w:val="001D7927"/>
    <w:rsid w:val="001E1F22"/>
    <w:rsid w:val="001E27EB"/>
    <w:rsid w:val="001F11B3"/>
    <w:rsid w:val="001F18A8"/>
    <w:rsid w:val="001F63FD"/>
    <w:rsid w:val="001F6920"/>
    <w:rsid w:val="001F76B3"/>
    <w:rsid w:val="00201266"/>
    <w:rsid w:val="00202409"/>
    <w:rsid w:val="00203113"/>
    <w:rsid w:val="00203CC1"/>
    <w:rsid w:val="0020692C"/>
    <w:rsid w:val="00206B8C"/>
    <w:rsid w:val="00210A5D"/>
    <w:rsid w:val="002138F0"/>
    <w:rsid w:val="0021575D"/>
    <w:rsid w:val="00224AC3"/>
    <w:rsid w:val="0022556E"/>
    <w:rsid w:val="00233DA0"/>
    <w:rsid w:val="002347BE"/>
    <w:rsid w:val="00237283"/>
    <w:rsid w:val="002379B3"/>
    <w:rsid w:val="00237A1B"/>
    <w:rsid w:val="002412F8"/>
    <w:rsid w:val="00241F65"/>
    <w:rsid w:val="00243425"/>
    <w:rsid w:val="00251222"/>
    <w:rsid w:val="0025481A"/>
    <w:rsid w:val="002565E1"/>
    <w:rsid w:val="00263627"/>
    <w:rsid w:val="00267727"/>
    <w:rsid w:val="00275477"/>
    <w:rsid w:val="00277955"/>
    <w:rsid w:val="002818F4"/>
    <w:rsid w:val="00287ED5"/>
    <w:rsid w:val="00291028"/>
    <w:rsid w:val="00296CE1"/>
    <w:rsid w:val="002A2091"/>
    <w:rsid w:val="002A226D"/>
    <w:rsid w:val="002A392C"/>
    <w:rsid w:val="002A4C96"/>
    <w:rsid w:val="002A6B56"/>
    <w:rsid w:val="002B1320"/>
    <w:rsid w:val="002B15E8"/>
    <w:rsid w:val="002B2AD1"/>
    <w:rsid w:val="002B353F"/>
    <w:rsid w:val="002B3C36"/>
    <w:rsid w:val="002C1DD6"/>
    <w:rsid w:val="002E0230"/>
    <w:rsid w:val="002F05DF"/>
    <w:rsid w:val="002F0E37"/>
    <w:rsid w:val="002F2912"/>
    <w:rsid w:val="002F3A06"/>
    <w:rsid w:val="002F605B"/>
    <w:rsid w:val="00303173"/>
    <w:rsid w:val="00305C43"/>
    <w:rsid w:val="00310601"/>
    <w:rsid w:val="00322387"/>
    <w:rsid w:val="00322C86"/>
    <w:rsid w:val="00323108"/>
    <w:rsid w:val="00324483"/>
    <w:rsid w:val="00326CAE"/>
    <w:rsid w:val="003276FA"/>
    <w:rsid w:val="00333261"/>
    <w:rsid w:val="00335055"/>
    <w:rsid w:val="00337396"/>
    <w:rsid w:val="00347AA2"/>
    <w:rsid w:val="00350662"/>
    <w:rsid w:val="00350963"/>
    <w:rsid w:val="00350CCC"/>
    <w:rsid w:val="0035293B"/>
    <w:rsid w:val="003570CA"/>
    <w:rsid w:val="003578FC"/>
    <w:rsid w:val="003610C2"/>
    <w:rsid w:val="00366BED"/>
    <w:rsid w:val="00372918"/>
    <w:rsid w:val="00372FDA"/>
    <w:rsid w:val="0037326F"/>
    <w:rsid w:val="00375A7C"/>
    <w:rsid w:val="00376570"/>
    <w:rsid w:val="00381AB2"/>
    <w:rsid w:val="0038385A"/>
    <w:rsid w:val="00384779"/>
    <w:rsid w:val="00386F03"/>
    <w:rsid w:val="003902E7"/>
    <w:rsid w:val="003957E7"/>
    <w:rsid w:val="003A3A69"/>
    <w:rsid w:val="003A59C9"/>
    <w:rsid w:val="003A72FB"/>
    <w:rsid w:val="003B0FCE"/>
    <w:rsid w:val="003B2EF0"/>
    <w:rsid w:val="003B312C"/>
    <w:rsid w:val="003B42F8"/>
    <w:rsid w:val="003C2397"/>
    <w:rsid w:val="003C4738"/>
    <w:rsid w:val="003C6E42"/>
    <w:rsid w:val="003D0071"/>
    <w:rsid w:val="003D0145"/>
    <w:rsid w:val="003D0D81"/>
    <w:rsid w:val="003D283F"/>
    <w:rsid w:val="003D6481"/>
    <w:rsid w:val="003E0362"/>
    <w:rsid w:val="003E2486"/>
    <w:rsid w:val="003E2E5C"/>
    <w:rsid w:val="003E5BE5"/>
    <w:rsid w:val="003E6393"/>
    <w:rsid w:val="003E7235"/>
    <w:rsid w:val="003F3341"/>
    <w:rsid w:val="003F3E9F"/>
    <w:rsid w:val="00400C8A"/>
    <w:rsid w:val="004036CB"/>
    <w:rsid w:val="00403A1F"/>
    <w:rsid w:val="00404A52"/>
    <w:rsid w:val="004061EC"/>
    <w:rsid w:val="00407712"/>
    <w:rsid w:val="004120ED"/>
    <w:rsid w:val="004230BA"/>
    <w:rsid w:val="004234CE"/>
    <w:rsid w:val="004243B4"/>
    <w:rsid w:val="004259A6"/>
    <w:rsid w:val="004348F1"/>
    <w:rsid w:val="00437409"/>
    <w:rsid w:val="00440FA5"/>
    <w:rsid w:val="00442F3C"/>
    <w:rsid w:val="00444C08"/>
    <w:rsid w:val="004524D7"/>
    <w:rsid w:val="004529B7"/>
    <w:rsid w:val="00452DA0"/>
    <w:rsid w:val="00456142"/>
    <w:rsid w:val="00456E03"/>
    <w:rsid w:val="00460672"/>
    <w:rsid w:val="00461C3F"/>
    <w:rsid w:val="0046201C"/>
    <w:rsid w:val="004622CF"/>
    <w:rsid w:val="00462721"/>
    <w:rsid w:val="00464ED3"/>
    <w:rsid w:val="004661B2"/>
    <w:rsid w:val="00473E12"/>
    <w:rsid w:val="00492835"/>
    <w:rsid w:val="004954FF"/>
    <w:rsid w:val="004A00A8"/>
    <w:rsid w:val="004A117A"/>
    <w:rsid w:val="004A145B"/>
    <w:rsid w:val="004A1A3F"/>
    <w:rsid w:val="004A1A7B"/>
    <w:rsid w:val="004A6F9B"/>
    <w:rsid w:val="004B163D"/>
    <w:rsid w:val="004B3675"/>
    <w:rsid w:val="004B7B10"/>
    <w:rsid w:val="004C102F"/>
    <w:rsid w:val="004C6135"/>
    <w:rsid w:val="004D4002"/>
    <w:rsid w:val="004D47A4"/>
    <w:rsid w:val="004D53D8"/>
    <w:rsid w:val="004E068F"/>
    <w:rsid w:val="004E100F"/>
    <w:rsid w:val="004E4908"/>
    <w:rsid w:val="004E4993"/>
    <w:rsid w:val="004F1D9C"/>
    <w:rsid w:val="004F644E"/>
    <w:rsid w:val="004F6BF2"/>
    <w:rsid w:val="004F6CB7"/>
    <w:rsid w:val="005011D9"/>
    <w:rsid w:val="00502163"/>
    <w:rsid w:val="00502342"/>
    <w:rsid w:val="005059C6"/>
    <w:rsid w:val="00510E93"/>
    <w:rsid w:val="00511263"/>
    <w:rsid w:val="00517EF9"/>
    <w:rsid w:val="00523806"/>
    <w:rsid w:val="00523E35"/>
    <w:rsid w:val="00524708"/>
    <w:rsid w:val="00524825"/>
    <w:rsid w:val="0052749E"/>
    <w:rsid w:val="00527DB4"/>
    <w:rsid w:val="00532FB1"/>
    <w:rsid w:val="00535F2B"/>
    <w:rsid w:val="005360A8"/>
    <w:rsid w:val="005361EC"/>
    <w:rsid w:val="00541C86"/>
    <w:rsid w:val="00543135"/>
    <w:rsid w:val="00545F23"/>
    <w:rsid w:val="005527A6"/>
    <w:rsid w:val="00557F70"/>
    <w:rsid w:val="00562637"/>
    <w:rsid w:val="00563400"/>
    <w:rsid w:val="0056606B"/>
    <w:rsid w:val="00567146"/>
    <w:rsid w:val="00571856"/>
    <w:rsid w:val="00575241"/>
    <w:rsid w:val="005757CA"/>
    <w:rsid w:val="00575855"/>
    <w:rsid w:val="00576984"/>
    <w:rsid w:val="005802DD"/>
    <w:rsid w:val="005811F2"/>
    <w:rsid w:val="00582D40"/>
    <w:rsid w:val="00586FAD"/>
    <w:rsid w:val="00592F1E"/>
    <w:rsid w:val="00593D13"/>
    <w:rsid w:val="00593D68"/>
    <w:rsid w:val="00594BED"/>
    <w:rsid w:val="005A0A55"/>
    <w:rsid w:val="005A41B4"/>
    <w:rsid w:val="005A4A42"/>
    <w:rsid w:val="005A6B81"/>
    <w:rsid w:val="005B734D"/>
    <w:rsid w:val="005B7CA2"/>
    <w:rsid w:val="005C330E"/>
    <w:rsid w:val="005D099F"/>
    <w:rsid w:val="005D25FC"/>
    <w:rsid w:val="005D450E"/>
    <w:rsid w:val="005D5BF7"/>
    <w:rsid w:val="005D5F8F"/>
    <w:rsid w:val="005D7D42"/>
    <w:rsid w:val="005E3782"/>
    <w:rsid w:val="005F7F4F"/>
    <w:rsid w:val="00603681"/>
    <w:rsid w:val="00606E0F"/>
    <w:rsid w:val="0061216A"/>
    <w:rsid w:val="006128C8"/>
    <w:rsid w:val="00616137"/>
    <w:rsid w:val="006218BD"/>
    <w:rsid w:val="00622E0C"/>
    <w:rsid w:val="00625626"/>
    <w:rsid w:val="006304BF"/>
    <w:rsid w:val="00631BB7"/>
    <w:rsid w:val="00635AEE"/>
    <w:rsid w:val="00640529"/>
    <w:rsid w:val="00644510"/>
    <w:rsid w:val="00644FCE"/>
    <w:rsid w:val="006573CA"/>
    <w:rsid w:val="0066027D"/>
    <w:rsid w:val="00661BFA"/>
    <w:rsid w:val="00665E1C"/>
    <w:rsid w:val="006666AD"/>
    <w:rsid w:val="00680162"/>
    <w:rsid w:val="0068361F"/>
    <w:rsid w:val="00686468"/>
    <w:rsid w:val="006A1139"/>
    <w:rsid w:val="006B38E2"/>
    <w:rsid w:val="006B4BAA"/>
    <w:rsid w:val="006B7345"/>
    <w:rsid w:val="006B7A61"/>
    <w:rsid w:val="006C0097"/>
    <w:rsid w:val="006C35CC"/>
    <w:rsid w:val="006C7B61"/>
    <w:rsid w:val="006D0A60"/>
    <w:rsid w:val="006D1C15"/>
    <w:rsid w:val="006D2B23"/>
    <w:rsid w:val="006E3EB1"/>
    <w:rsid w:val="006E50BA"/>
    <w:rsid w:val="006E5AA5"/>
    <w:rsid w:val="006F0A20"/>
    <w:rsid w:val="006F5221"/>
    <w:rsid w:val="0070033F"/>
    <w:rsid w:val="00705684"/>
    <w:rsid w:val="00710E8C"/>
    <w:rsid w:val="00711F1B"/>
    <w:rsid w:val="00712A46"/>
    <w:rsid w:val="00712B15"/>
    <w:rsid w:val="007135D0"/>
    <w:rsid w:val="00713A92"/>
    <w:rsid w:val="00716405"/>
    <w:rsid w:val="00722339"/>
    <w:rsid w:val="00724820"/>
    <w:rsid w:val="0072513F"/>
    <w:rsid w:val="007306FA"/>
    <w:rsid w:val="007323ED"/>
    <w:rsid w:val="00733ED1"/>
    <w:rsid w:val="00734135"/>
    <w:rsid w:val="00735C39"/>
    <w:rsid w:val="00737241"/>
    <w:rsid w:val="00743058"/>
    <w:rsid w:val="00743381"/>
    <w:rsid w:val="0074468F"/>
    <w:rsid w:val="007509E7"/>
    <w:rsid w:val="00751598"/>
    <w:rsid w:val="00753095"/>
    <w:rsid w:val="00753EEE"/>
    <w:rsid w:val="00754C15"/>
    <w:rsid w:val="00757D43"/>
    <w:rsid w:val="00760526"/>
    <w:rsid w:val="007622EA"/>
    <w:rsid w:val="00762B89"/>
    <w:rsid w:val="007712AC"/>
    <w:rsid w:val="00771361"/>
    <w:rsid w:val="007728EB"/>
    <w:rsid w:val="007803F8"/>
    <w:rsid w:val="007823FE"/>
    <w:rsid w:val="007836B4"/>
    <w:rsid w:val="00785A1E"/>
    <w:rsid w:val="00796525"/>
    <w:rsid w:val="007A0CFD"/>
    <w:rsid w:val="007A2926"/>
    <w:rsid w:val="007A76BA"/>
    <w:rsid w:val="007B1A88"/>
    <w:rsid w:val="007B1B1C"/>
    <w:rsid w:val="007B2D0F"/>
    <w:rsid w:val="007B31F6"/>
    <w:rsid w:val="007B32B0"/>
    <w:rsid w:val="007B4E69"/>
    <w:rsid w:val="007B64FE"/>
    <w:rsid w:val="007C06F5"/>
    <w:rsid w:val="007C16C4"/>
    <w:rsid w:val="007C257A"/>
    <w:rsid w:val="007C3714"/>
    <w:rsid w:val="007C5CAD"/>
    <w:rsid w:val="007C6866"/>
    <w:rsid w:val="007C7998"/>
    <w:rsid w:val="007D09AE"/>
    <w:rsid w:val="007D21CF"/>
    <w:rsid w:val="007D7784"/>
    <w:rsid w:val="007E5965"/>
    <w:rsid w:val="007F41F9"/>
    <w:rsid w:val="007F712B"/>
    <w:rsid w:val="00803F69"/>
    <w:rsid w:val="0080453E"/>
    <w:rsid w:val="00804ACC"/>
    <w:rsid w:val="008127CA"/>
    <w:rsid w:val="008129C4"/>
    <w:rsid w:val="00812C76"/>
    <w:rsid w:val="0081421C"/>
    <w:rsid w:val="00814FD3"/>
    <w:rsid w:val="00816695"/>
    <w:rsid w:val="00820362"/>
    <w:rsid w:val="00820E61"/>
    <w:rsid w:val="00821370"/>
    <w:rsid w:val="008230ED"/>
    <w:rsid w:val="008232BC"/>
    <w:rsid w:val="00825BF9"/>
    <w:rsid w:val="00827FB5"/>
    <w:rsid w:val="008312B0"/>
    <w:rsid w:val="00833FF5"/>
    <w:rsid w:val="00835614"/>
    <w:rsid w:val="008460B0"/>
    <w:rsid w:val="00846824"/>
    <w:rsid w:val="008542C2"/>
    <w:rsid w:val="008566CB"/>
    <w:rsid w:val="00857920"/>
    <w:rsid w:val="0086193E"/>
    <w:rsid w:val="00862145"/>
    <w:rsid w:val="0086742E"/>
    <w:rsid w:val="008728E0"/>
    <w:rsid w:val="008757C6"/>
    <w:rsid w:val="00880E82"/>
    <w:rsid w:val="00882314"/>
    <w:rsid w:val="0088738C"/>
    <w:rsid w:val="00895D73"/>
    <w:rsid w:val="008B5E8B"/>
    <w:rsid w:val="008C38B5"/>
    <w:rsid w:val="008C57DC"/>
    <w:rsid w:val="008C5973"/>
    <w:rsid w:val="008C7653"/>
    <w:rsid w:val="008C7702"/>
    <w:rsid w:val="008E2C7C"/>
    <w:rsid w:val="008E2F6C"/>
    <w:rsid w:val="008F0F36"/>
    <w:rsid w:val="008F0F84"/>
    <w:rsid w:val="008F1437"/>
    <w:rsid w:val="008F632C"/>
    <w:rsid w:val="008F66D2"/>
    <w:rsid w:val="008F6F27"/>
    <w:rsid w:val="008F7A96"/>
    <w:rsid w:val="008F7B1F"/>
    <w:rsid w:val="00902E07"/>
    <w:rsid w:val="009048A5"/>
    <w:rsid w:val="00904F11"/>
    <w:rsid w:val="00907E59"/>
    <w:rsid w:val="009106FA"/>
    <w:rsid w:val="00914D2F"/>
    <w:rsid w:val="00916BDE"/>
    <w:rsid w:val="0092164B"/>
    <w:rsid w:val="0092327D"/>
    <w:rsid w:val="009305C4"/>
    <w:rsid w:val="00931092"/>
    <w:rsid w:val="009321E4"/>
    <w:rsid w:val="0093281A"/>
    <w:rsid w:val="009402EE"/>
    <w:rsid w:val="00940CA5"/>
    <w:rsid w:val="00943271"/>
    <w:rsid w:val="0094705D"/>
    <w:rsid w:val="009538E8"/>
    <w:rsid w:val="00961C60"/>
    <w:rsid w:val="0096394A"/>
    <w:rsid w:val="0096519D"/>
    <w:rsid w:val="00965BA6"/>
    <w:rsid w:val="00966A58"/>
    <w:rsid w:val="0096728F"/>
    <w:rsid w:val="0097116C"/>
    <w:rsid w:val="00977136"/>
    <w:rsid w:val="009811DE"/>
    <w:rsid w:val="009827E7"/>
    <w:rsid w:val="00982C10"/>
    <w:rsid w:val="0098377F"/>
    <w:rsid w:val="00986047"/>
    <w:rsid w:val="009877F0"/>
    <w:rsid w:val="00991A9A"/>
    <w:rsid w:val="0099203B"/>
    <w:rsid w:val="00992AB5"/>
    <w:rsid w:val="009933CA"/>
    <w:rsid w:val="00994F19"/>
    <w:rsid w:val="009A22AE"/>
    <w:rsid w:val="009A3363"/>
    <w:rsid w:val="009A4284"/>
    <w:rsid w:val="009B36EC"/>
    <w:rsid w:val="009B3725"/>
    <w:rsid w:val="009B4679"/>
    <w:rsid w:val="009B50BE"/>
    <w:rsid w:val="009C532B"/>
    <w:rsid w:val="009C697D"/>
    <w:rsid w:val="009D0A30"/>
    <w:rsid w:val="009D0EC4"/>
    <w:rsid w:val="009D14B5"/>
    <w:rsid w:val="009D30C1"/>
    <w:rsid w:val="009D640E"/>
    <w:rsid w:val="009D6989"/>
    <w:rsid w:val="009D6A5C"/>
    <w:rsid w:val="009E05F9"/>
    <w:rsid w:val="009E1A99"/>
    <w:rsid w:val="009E3337"/>
    <w:rsid w:val="009E7C04"/>
    <w:rsid w:val="009F7287"/>
    <w:rsid w:val="00A01981"/>
    <w:rsid w:val="00A07625"/>
    <w:rsid w:val="00A104FC"/>
    <w:rsid w:val="00A114FF"/>
    <w:rsid w:val="00A1253E"/>
    <w:rsid w:val="00A12B7B"/>
    <w:rsid w:val="00A14DC4"/>
    <w:rsid w:val="00A1735A"/>
    <w:rsid w:val="00A20967"/>
    <w:rsid w:val="00A21E27"/>
    <w:rsid w:val="00A22E48"/>
    <w:rsid w:val="00A3349E"/>
    <w:rsid w:val="00A33D14"/>
    <w:rsid w:val="00A37D0A"/>
    <w:rsid w:val="00A40263"/>
    <w:rsid w:val="00A42716"/>
    <w:rsid w:val="00A50069"/>
    <w:rsid w:val="00A506C1"/>
    <w:rsid w:val="00A61DC4"/>
    <w:rsid w:val="00A73BFF"/>
    <w:rsid w:val="00A747F0"/>
    <w:rsid w:val="00A74AFD"/>
    <w:rsid w:val="00A75105"/>
    <w:rsid w:val="00A752EA"/>
    <w:rsid w:val="00A76883"/>
    <w:rsid w:val="00A8126B"/>
    <w:rsid w:val="00A81F07"/>
    <w:rsid w:val="00A825EF"/>
    <w:rsid w:val="00A92F3D"/>
    <w:rsid w:val="00A9391C"/>
    <w:rsid w:val="00A94571"/>
    <w:rsid w:val="00A95B06"/>
    <w:rsid w:val="00A960CC"/>
    <w:rsid w:val="00A961E9"/>
    <w:rsid w:val="00AA2C47"/>
    <w:rsid w:val="00AA591D"/>
    <w:rsid w:val="00AA66B9"/>
    <w:rsid w:val="00AA7673"/>
    <w:rsid w:val="00AB34FF"/>
    <w:rsid w:val="00AB3C9C"/>
    <w:rsid w:val="00AB5A6F"/>
    <w:rsid w:val="00AB79D0"/>
    <w:rsid w:val="00AC0028"/>
    <w:rsid w:val="00AC4AE2"/>
    <w:rsid w:val="00AC5E9B"/>
    <w:rsid w:val="00AC7B0C"/>
    <w:rsid w:val="00AD06A8"/>
    <w:rsid w:val="00AD08D5"/>
    <w:rsid w:val="00AD15C4"/>
    <w:rsid w:val="00AD196B"/>
    <w:rsid w:val="00AD2BED"/>
    <w:rsid w:val="00AD32A7"/>
    <w:rsid w:val="00AD373D"/>
    <w:rsid w:val="00AE48DF"/>
    <w:rsid w:val="00AE5FED"/>
    <w:rsid w:val="00AF2439"/>
    <w:rsid w:val="00AF5050"/>
    <w:rsid w:val="00B0250B"/>
    <w:rsid w:val="00B06D82"/>
    <w:rsid w:val="00B11E2C"/>
    <w:rsid w:val="00B12F75"/>
    <w:rsid w:val="00B149F4"/>
    <w:rsid w:val="00B16E93"/>
    <w:rsid w:val="00B33F42"/>
    <w:rsid w:val="00B34036"/>
    <w:rsid w:val="00B363EB"/>
    <w:rsid w:val="00B46C8D"/>
    <w:rsid w:val="00B53095"/>
    <w:rsid w:val="00B62C20"/>
    <w:rsid w:val="00B66B2E"/>
    <w:rsid w:val="00B671CB"/>
    <w:rsid w:val="00B67859"/>
    <w:rsid w:val="00B720F6"/>
    <w:rsid w:val="00B728B5"/>
    <w:rsid w:val="00B7351B"/>
    <w:rsid w:val="00B74C8C"/>
    <w:rsid w:val="00B76F0A"/>
    <w:rsid w:val="00B80EC1"/>
    <w:rsid w:val="00B906BC"/>
    <w:rsid w:val="00B94CDC"/>
    <w:rsid w:val="00BA01C3"/>
    <w:rsid w:val="00BA1ADD"/>
    <w:rsid w:val="00BA28FD"/>
    <w:rsid w:val="00BC2FF1"/>
    <w:rsid w:val="00BC3A52"/>
    <w:rsid w:val="00BD4F7D"/>
    <w:rsid w:val="00BD584D"/>
    <w:rsid w:val="00BD672B"/>
    <w:rsid w:val="00BE0CF3"/>
    <w:rsid w:val="00BE268B"/>
    <w:rsid w:val="00BF1697"/>
    <w:rsid w:val="00BF2782"/>
    <w:rsid w:val="00BF40DD"/>
    <w:rsid w:val="00BF53D8"/>
    <w:rsid w:val="00BF69F3"/>
    <w:rsid w:val="00BF773A"/>
    <w:rsid w:val="00C0190E"/>
    <w:rsid w:val="00C03067"/>
    <w:rsid w:val="00C14BA7"/>
    <w:rsid w:val="00C24704"/>
    <w:rsid w:val="00C26DD0"/>
    <w:rsid w:val="00C3172F"/>
    <w:rsid w:val="00C3513F"/>
    <w:rsid w:val="00C35D08"/>
    <w:rsid w:val="00C40110"/>
    <w:rsid w:val="00C43213"/>
    <w:rsid w:val="00C45E14"/>
    <w:rsid w:val="00C50081"/>
    <w:rsid w:val="00C5382F"/>
    <w:rsid w:val="00C549BA"/>
    <w:rsid w:val="00C611FD"/>
    <w:rsid w:val="00C6171E"/>
    <w:rsid w:val="00C66140"/>
    <w:rsid w:val="00C710A7"/>
    <w:rsid w:val="00C71392"/>
    <w:rsid w:val="00C732F4"/>
    <w:rsid w:val="00C77599"/>
    <w:rsid w:val="00C80815"/>
    <w:rsid w:val="00C825DD"/>
    <w:rsid w:val="00C83CC5"/>
    <w:rsid w:val="00C84985"/>
    <w:rsid w:val="00C9339D"/>
    <w:rsid w:val="00C964B1"/>
    <w:rsid w:val="00CA048D"/>
    <w:rsid w:val="00CA10B3"/>
    <w:rsid w:val="00CA162B"/>
    <w:rsid w:val="00CA1A65"/>
    <w:rsid w:val="00CA2765"/>
    <w:rsid w:val="00CA27CC"/>
    <w:rsid w:val="00CB4B68"/>
    <w:rsid w:val="00CB6B34"/>
    <w:rsid w:val="00CC1A99"/>
    <w:rsid w:val="00CC3749"/>
    <w:rsid w:val="00CC41F7"/>
    <w:rsid w:val="00CD49EE"/>
    <w:rsid w:val="00CD6A6F"/>
    <w:rsid w:val="00CE2207"/>
    <w:rsid w:val="00CE347A"/>
    <w:rsid w:val="00CE4798"/>
    <w:rsid w:val="00CE6E7E"/>
    <w:rsid w:val="00CF181F"/>
    <w:rsid w:val="00CF3758"/>
    <w:rsid w:val="00CF4424"/>
    <w:rsid w:val="00CF6762"/>
    <w:rsid w:val="00CF78ED"/>
    <w:rsid w:val="00D02666"/>
    <w:rsid w:val="00D03CC5"/>
    <w:rsid w:val="00D047D4"/>
    <w:rsid w:val="00D048EC"/>
    <w:rsid w:val="00D05A24"/>
    <w:rsid w:val="00D15234"/>
    <w:rsid w:val="00D20610"/>
    <w:rsid w:val="00D20A36"/>
    <w:rsid w:val="00D20C3E"/>
    <w:rsid w:val="00D216F4"/>
    <w:rsid w:val="00D21923"/>
    <w:rsid w:val="00D21B35"/>
    <w:rsid w:val="00D22EC8"/>
    <w:rsid w:val="00D27A8B"/>
    <w:rsid w:val="00D33BA3"/>
    <w:rsid w:val="00D33D0A"/>
    <w:rsid w:val="00D34761"/>
    <w:rsid w:val="00D34E37"/>
    <w:rsid w:val="00D43B52"/>
    <w:rsid w:val="00D45551"/>
    <w:rsid w:val="00D52504"/>
    <w:rsid w:val="00D5651D"/>
    <w:rsid w:val="00D621D8"/>
    <w:rsid w:val="00D73C3A"/>
    <w:rsid w:val="00D73EF9"/>
    <w:rsid w:val="00D81E01"/>
    <w:rsid w:val="00D853A2"/>
    <w:rsid w:val="00D854FA"/>
    <w:rsid w:val="00D86091"/>
    <w:rsid w:val="00D919C2"/>
    <w:rsid w:val="00D91D9B"/>
    <w:rsid w:val="00D942EC"/>
    <w:rsid w:val="00D95933"/>
    <w:rsid w:val="00D96407"/>
    <w:rsid w:val="00D972AE"/>
    <w:rsid w:val="00DA12AF"/>
    <w:rsid w:val="00DA5BFD"/>
    <w:rsid w:val="00DA6FCA"/>
    <w:rsid w:val="00DA70B9"/>
    <w:rsid w:val="00DA79F8"/>
    <w:rsid w:val="00DB0198"/>
    <w:rsid w:val="00DB5EA7"/>
    <w:rsid w:val="00DB7564"/>
    <w:rsid w:val="00DC235B"/>
    <w:rsid w:val="00DC314E"/>
    <w:rsid w:val="00DC4A8C"/>
    <w:rsid w:val="00DC7E9E"/>
    <w:rsid w:val="00DD518A"/>
    <w:rsid w:val="00DE08B6"/>
    <w:rsid w:val="00DE3D1B"/>
    <w:rsid w:val="00DF1A57"/>
    <w:rsid w:val="00E00E25"/>
    <w:rsid w:val="00E02F2E"/>
    <w:rsid w:val="00E1286D"/>
    <w:rsid w:val="00E14045"/>
    <w:rsid w:val="00E14850"/>
    <w:rsid w:val="00E1682B"/>
    <w:rsid w:val="00E3036C"/>
    <w:rsid w:val="00E35131"/>
    <w:rsid w:val="00E37D34"/>
    <w:rsid w:val="00E4492C"/>
    <w:rsid w:val="00E53877"/>
    <w:rsid w:val="00E62D2A"/>
    <w:rsid w:val="00E630F4"/>
    <w:rsid w:val="00E65135"/>
    <w:rsid w:val="00E6592E"/>
    <w:rsid w:val="00E67FB6"/>
    <w:rsid w:val="00E71E47"/>
    <w:rsid w:val="00E7474A"/>
    <w:rsid w:val="00E76C46"/>
    <w:rsid w:val="00E82D9D"/>
    <w:rsid w:val="00E83500"/>
    <w:rsid w:val="00E85172"/>
    <w:rsid w:val="00E852E3"/>
    <w:rsid w:val="00E855C5"/>
    <w:rsid w:val="00E8719C"/>
    <w:rsid w:val="00E87DE1"/>
    <w:rsid w:val="00E90680"/>
    <w:rsid w:val="00E926A1"/>
    <w:rsid w:val="00E951AC"/>
    <w:rsid w:val="00EA07DD"/>
    <w:rsid w:val="00EA2E16"/>
    <w:rsid w:val="00EA3DCC"/>
    <w:rsid w:val="00EA6A82"/>
    <w:rsid w:val="00EB24D5"/>
    <w:rsid w:val="00EB6949"/>
    <w:rsid w:val="00EC45EF"/>
    <w:rsid w:val="00EC61F0"/>
    <w:rsid w:val="00ED1FCF"/>
    <w:rsid w:val="00ED300D"/>
    <w:rsid w:val="00ED373A"/>
    <w:rsid w:val="00ED4F9C"/>
    <w:rsid w:val="00ED7AD3"/>
    <w:rsid w:val="00EE277B"/>
    <w:rsid w:val="00EE2E27"/>
    <w:rsid w:val="00EE38A3"/>
    <w:rsid w:val="00EE5B62"/>
    <w:rsid w:val="00EE64E3"/>
    <w:rsid w:val="00EE653C"/>
    <w:rsid w:val="00EE7BEF"/>
    <w:rsid w:val="00EF332B"/>
    <w:rsid w:val="00EF6B7C"/>
    <w:rsid w:val="00F044D5"/>
    <w:rsid w:val="00F066DD"/>
    <w:rsid w:val="00F15B0A"/>
    <w:rsid w:val="00F16C6F"/>
    <w:rsid w:val="00F175FE"/>
    <w:rsid w:val="00F2231D"/>
    <w:rsid w:val="00F24F1E"/>
    <w:rsid w:val="00F33C07"/>
    <w:rsid w:val="00F34274"/>
    <w:rsid w:val="00F40E07"/>
    <w:rsid w:val="00F4273D"/>
    <w:rsid w:val="00F443C5"/>
    <w:rsid w:val="00F47BCF"/>
    <w:rsid w:val="00F47D46"/>
    <w:rsid w:val="00F509A8"/>
    <w:rsid w:val="00F57883"/>
    <w:rsid w:val="00F6022E"/>
    <w:rsid w:val="00F64303"/>
    <w:rsid w:val="00F66528"/>
    <w:rsid w:val="00F71E0B"/>
    <w:rsid w:val="00F733B8"/>
    <w:rsid w:val="00F7680F"/>
    <w:rsid w:val="00F76FA7"/>
    <w:rsid w:val="00F76FB4"/>
    <w:rsid w:val="00F82B3D"/>
    <w:rsid w:val="00F84F5A"/>
    <w:rsid w:val="00F85065"/>
    <w:rsid w:val="00F86193"/>
    <w:rsid w:val="00F9011F"/>
    <w:rsid w:val="00F90C20"/>
    <w:rsid w:val="00F92475"/>
    <w:rsid w:val="00F9308A"/>
    <w:rsid w:val="00F936EA"/>
    <w:rsid w:val="00F95E8C"/>
    <w:rsid w:val="00F96A0F"/>
    <w:rsid w:val="00FA4D10"/>
    <w:rsid w:val="00FA7E95"/>
    <w:rsid w:val="00FB0CE9"/>
    <w:rsid w:val="00FB5E31"/>
    <w:rsid w:val="00FB6DA4"/>
    <w:rsid w:val="00FD0A9D"/>
    <w:rsid w:val="00FD55BA"/>
    <w:rsid w:val="00FD659A"/>
    <w:rsid w:val="00FD6C4D"/>
    <w:rsid w:val="00FD7BD8"/>
    <w:rsid w:val="00FE164A"/>
    <w:rsid w:val="00FE1D5D"/>
    <w:rsid w:val="00FE75A9"/>
    <w:rsid w:val="00FF2512"/>
    <w:rsid w:val="00FF25F6"/>
    <w:rsid w:val="00FF381E"/>
    <w:rsid w:val="19C76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D91DED"/>
  <w15:chartTrackingRefBased/>
  <w15:docId w15:val="{3EBC5CB8-93C9-4D60-8D13-37DE301BB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B34FF"/>
    <w:pPr>
      <w:widowControl w:val="0"/>
      <w:spacing w:after="0" w:line="240" w:lineRule="auto"/>
      <w:jc w:val="both"/>
    </w:pPr>
  </w:style>
  <w:style w:type="paragraph" w:styleId="Heading1">
    <w:name w:val="heading 1"/>
    <w:next w:val="Para0"/>
    <w:link w:val="Heading1Char"/>
    <w:uiPriority w:val="4"/>
    <w:qFormat/>
    <w:rsid w:val="007A76BA"/>
    <w:pPr>
      <w:keepNext/>
      <w:keepLines/>
      <w:pageBreakBefore/>
      <w:framePr w:w="9072" w:wrap="notBeside" w:vAnchor="text" w:hAnchor="page" w:xAlign="center" w:y="1"/>
      <w:numPr>
        <w:numId w:val="33"/>
      </w:numPr>
      <w:pBdr>
        <w:top w:val="single" w:sz="48" w:space="30" w:color="FFFFFF" w:themeColor="accent2"/>
        <w:left w:val="single" w:sz="48" w:space="5" w:color="FFFFFF" w:themeColor="accent2"/>
        <w:bottom w:val="single" w:sz="48" w:space="5" w:color="FFFFFF" w:themeColor="accent2"/>
        <w:right w:val="single" w:sz="24" w:space="5" w:color="FFFFFF" w:themeColor="accent2"/>
      </w:pBdr>
      <w:shd w:val="clear" w:color="auto" w:fill="FFFFFF" w:themeFill="accent2"/>
      <w:spacing w:after="600" w:line="720" w:lineRule="exact"/>
      <w:ind w:left="1077" w:hanging="964"/>
      <w:outlineLvl w:val="0"/>
    </w:pPr>
    <w:rPr>
      <w:rFonts w:asciiTheme="majorHAnsi" w:eastAsiaTheme="majorEastAsia" w:hAnsiTheme="majorHAnsi" w:cstheme="majorBidi"/>
      <w:b/>
      <w:color w:val="4E81BD" w:themeColor="accent5"/>
      <w:sz w:val="56"/>
      <w:szCs w:val="32"/>
    </w:rPr>
  </w:style>
  <w:style w:type="paragraph" w:styleId="Heading2">
    <w:name w:val="heading 2"/>
    <w:next w:val="Para0"/>
    <w:link w:val="Heading2Char"/>
    <w:uiPriority w:val="7"/>
    <w:qFormat/>
    <w:rsid w:val="000E5F57"/>
    <w:pPr>
      <w:keepNext/>
      <w:numPr>
        <w:ilvl w:val="1"/>
        <w:numId w:val="33"/>
      </w:numPr>
      <w:spacing w:before="440" w:after="240" w:line="320" w:lineRule="exact"/>
      <w:outlineLvl w:val="1"/>
    </w:pPr>
    <w:rPr>
      <w:rFonts w:eastAsiaTheme="majorEastAsia" w:cstheme="majorBidi"/>
      <w:b/>
      <w:color w:val="4E81BD" w:themeColor="accent1"/>
      <w:sz w:val="24"/>
      <w:szCs w:val="26"/>
    </w:rPr>
  </w:style>
  <w:style w:type="paragraph" w:styleId="Heading3">
    <w:name w:val="heading 3"/>
    <w:next w:val="Para0"/>
    <w:link w:val="Heading3Char"/>
    <w:uiPriority w:val="9"/>
    <w:qFormat/>
    <w:rsid w:val="000E5F57"/>
    <w:pPr>
      <w:keepNext/>
      <w:keepLines/>
      <w:numPr>
        <w:ilvl w:val="2"/>
        <w:numId w:val="33"/>
      </w:numPr>
      <w:spacing w:before="280" w:after="180" w:line="280" w:lineRule="exact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styleId="Heading4">
    <w:name w:val="heading 4"/>
    <w:next w:val="Para0"/>
    <w:link w:val="Heading4Char"/>
    <w:uiPriority w:val="9"/>
    <w:qFormat/>
    <w:rsid w:val="000E5F57"/>
    <w:pPr>
      <w:keepNext/>
      <w:keepLines/>
      <w:numPr>
        <w:ilvl w:val="3"/>
        <w:numId w:val="33"/>
      </w:numPr>
      <w:spacing w:before="240" w:after="180" w:line="280" w:lineRule="exact"/>
      <w:outlineLvl w:val="3"/>
    </w:pPr>
    <w:rPr>
      <w:rFonts w:eastAsiaTheme="majorEastAsia" w:cstheme="majorBidi"/>
      <w:i/>
      <w:iCs/>
      <w:color w:val="3F3F3F" w:themeColor="text2"/>
    </w:rPr>
  </w:style>
  <w:style w:type="paragraph" w:styleId="Heading5">
    <w:name w:val="heading 5"/>
    <w:next w:val="Para0"/>
    <w:link w:val="Heading5Char"/>
    <w:uiPriority w:val="9"/>
    <w:qFormat/>
    <w:rsid w:val="000E5F57"/>
    <w:pPr>
      <w:keepNext/>
      <w:keepLines/>
      <w:numPr>
        <w:ilvl w:val="4"/>
        <w:numId w:val="33"/>
      </w:numPr>
      <w:spacing w:before="240" w:after="180" w:line="260" w:lineRule="exact"/>
      <w:outlineLvl w:val="4"/>
    </w:pPr>
    <w:rPr>
      <w:rFonts w:eastAsiaTheme="majorEastAsia" w:cstheme="majorBidi"/>
      <w:b/>
      <w:color w:val="000000" w:themeColor="text1"/>
      <w:sz w:val="20"/>
    </w:rPr>
  </w:style>
  <w:style w:type="paragraph" w:styleId="Heading6">
    <w:name w:val="heading 6"/>
    <w:aliases w:val="Part"/>
    <w:next w:val="Heading1"/>
    <w:link w:val="Heading6Char"/>
    <w:uiPriority w:val="3"/>
    <w:qFormat/>
    <w:rsid w:val="00C0190E"/>
    <w:pPr>
      <w:keepNext/>
      <w:pageBreakBefore/>
      <w:framePr w:w="7938" w:h="13325" w:hRule="exact" w:wrap="notBeside" w:vAnchor="page" w:hAnchor="page" w:xAlign="center" w:yAlign="center"/>
      <w:numPr>
        <w:ilvl w:val="5"/>
        <w:numId w:val="33"/>
      </w:numPr>
      <w:pBdr>
        <w:top w:val="single" w:sz="48" w:space="30" w:color="FFFFFF" w:themeColor="accent2"/>
        <w:left w:val="single" w:sz="48" w:space="30" w:color="FFFFFF" w:themeColor="accent2"/>
        <w:bottom w:val="single" w:sz="48" w:space="30" w:color="FFFFFF" w:themeColor="accent2"/>
        <w:right w:val="single" w:sz="48" w:space="30" w:color="FFFFFF" w:themeColor="accent2"/>
      </w:pBdr>
      <w:shd w:val="clear" w:color="auto" w:fill="FFFFFF" w:themeFill="accent2"/>
      <w:spacing w:after="720"/>
      <w:outlineLvl w:val="5"/>
    </w:pPr>
    <w:rPr>
      <w:rFonts w:asciiTheme="majorHAnsi" w:eastAsiaTheme="majorEastAsia" w:hAnsiTheme="majorHAnsi" w:cstheme="majorBidi"/>
      <w:b/>
      <w:color w:val="4E81BD" w:themeColor="accent5"/>
      <w:sz w:val="72"/>
    </w:rPr>
  </w:style>
  <w:style w:type="paragraph" w:styleId="Heading7">
    <w:name w:val="heading 7"/>
    <w:aliases w:val="Doc AnnX"/>
    <w:basedOn w:val="Heading9"/>
    <w:next w:val="Para0"/>
    <w:link w:val="Heading7Char"/>
    <w:uiPriority w:val="19"/>
    <w:qFormat/>
    <w:rsid w:val="00BF1697"/>
    <w:pPr>
      <w:numPr>
        <w:ilvl w:val="6"/>
      </w:numPr>
      <w:spacing w:after="1500" w:line="600" w:lineRule="exact"/>
      <w:outlineLvl w:val="6"/>
    </w:pPr>
  </w:style>
  <w:style w:type="paragraph" w:styleId="Heading8">
    <w:name w:val="heading 8"/>
    <w:aliases w:val="Part AnnX"/>
    <w:next w:val="Para0"/>
    <w:link w:val="Heading8Char"/>
    <w:uiPriority w:val="9"/>
    <w:rsid w:val="00B06D82"/>
    <w:pPr>
      <w:keepNext/>
      <w:pageBreakBefore/>
      <w:numPr>
        <w:ilvl w:val="7"/>
        <w:numId w:val="33"/>
      </w:numPr>
      <w:spacing w:before="1200" w:after="720"/>
      <w:jc w:val="center"/>
      <w:outlineLvl w:val="7"/>
    </w:pPr>
    <w:rPr>
      <w:rFonts w:asciiTheme="majorHAnsi" w:eastAsiaTheme="majorEastAsia" w:hAnsiTheme="majorHAnsi" w:cstheme="majorBidi"/>
      <w:b/>
      <w:color w:val="4E81BD" w:themeColor="accent1"/>
      <w:sz w:val="28"/>
      <w:szCs w:val="21"/>
    </w:rPr>
  </w:style>
  <w:style w:type="paragraph" w:styleId="Heading9">
    <w:name w:val="heading 9"/>
    <w:aliases w:val="Chap AnnX"/>
    <w:next w:val="Para0"/>
    <w:link w:val="Heading9Char"/>
    <w:uiPriority w:val="20"/>
    <w:qFormat/>
    <w:rsid w:val="00BF1697"/>
    <w:pPr>
      <w:keepNext/>
      <w:pageBreakBefore/>
      <w:numPr>
        <w:ilvl w:val="8"/>
        <w:numId w:val="33"/>
      </w:numPr>
      <w:spacing w:after="960" w:line="520" w:lineRule="exact"/>
      <w:outlineLvl w:val="8"/>
    </w:pPr>
    <w:rPr>
      <w:rFonts w:asciiTheme="majorHAnsi" w:eastAsiaTheme="majorEastAsia" w:hAnsiTheme="majorHAnsi" w:cstheme="majorBidi"/>
      <w:b/>
      <w:iCs/>
      <w:color w:val="4E81BD" w:themeColor="accent1"/>
      <w:sz w:val="48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0">
    <w:name w:val="Para"/>
    <w:link w:val="ParaChar"/>
    <w:uiPriority w:val="4"/>
    <w:qFormat/>
    <w:rsid w:val="00991A9A"/>
    <w:pPr>
      <w:spacing w:before="120" w:after="120" w:line="260" w:lineRule="atLeast"/>
      <w:jc w:val="both"/>
    </w:pPr>
    <w:rPr>
      <w:color w:val="000000" w:themeColor="text1"/>
      <w:sz w:val="20"/>
    </w:rPr>
  </w:style>
  <w:style w:type="paragraph" w:styleId="Title">
    <w:name w:val="Title"/>
    <w:next w:val="Para0"/>
    <w:link w:val="TitleChar"/>
    <w:qFormat/>
    <w:rsid w:val="00E951AC"/>
    <w:pPr>
      <w:keepNext/>
      <w:keepLines/>
      <w:pageBreakBefore/>
      <w:spacing w:after="2000" w:line="840" w:lineRule="exact"/>
      <w:outlineLvl w:val="0"/>
    </w:pPr>
    <w:rPr>
      <w:rFonts w:asciiTheme="majorHAnsi" w:eastAsiaTheme="majorEastAsia" w:hAnsiTheme="majorHAnsi" w:cstheme="majorBidi"/>
      <w:b/>
      <w:color w:val="4E81BD" w:themeColor="accent1"/>
      <w:sz w:val="72"/>
      <w:szCs w:val="56"/>
    </w:rPr>
  </w:style>
  <w:style w:type="character" w:customStyle="1" w:styleId="ParaChar">
    <w:name w:val="Para Char"/>
    <w:basedOn w:val="DefaultParagraphFont"/>
    <w:link w:val="Para0"/>
    <w:uiPriority w:val="4"/>
    <w:rsid w:val="00991A9A"/>
    <w:rPr>
      <w:color w:val="000000" w:themeColor="text1"/>
      <w:sz w:val="20"/>
    </w:rPr>
  </w:style>
  <w:style w:type="character" w:customStyle="1" w:styleId="TitleChar">
    <w:name w:val="Title Char"/>
    <w:basedOn w:val="DefaultParagraphFont"/>
    <w:link w:val="Title"/>
    <w:rsid w:val="00E951AC"/>
    <w:rPr>
      <w:rFonts w:asciiTheme="majorHAnsi" w:eastAsiaTheme="majorEastAsia" w:hAnsiTheme="majorHAnsi" w:cstheme="majorBidi"/>
      <w:b/>
      <w:color w:val="4E81BD" w:themeColor="accent1"/>
      <w:sz w:val="72"/>
      <w:szCs w:val="56"/>
    </w:rPr>
  </w:style>
  <w:style w:type="character" w:customStyle="1" w:styleId="Heading1Char">
    <w:name w:val="Heading 1 Char"/>
    <w:basedOn w:val="DefaultParagraphFont"/>
    <w:link w:val="Heading1"/>
    <w:uiPriority w:val="4"/>
    <w:rsid w:val="007A76BA"/>
    <w:rPr>
      <w:rFonts w:asciiTheme="majorHAnsi" w:eastAsiaTheme="majorEastAsia" w:hAnsiTheme="majorHAnsi" w:cstheme="majorBidi"/>
      <w:b/>
      <w:color w:val="4E81BD" w:themeColor="accent5"/>
      <w:sz w:val="56"/>
      <w:szCs w:val="32"/>
      <w:shd w:val="clear" w:color="auto" w:fill="FFFFFF" w:themeFill="accent2"/>
    </w:rPr>
  </w:style>
  <w:style w:type="character" w:customStyle="1" w:styleId="Heading2Char">
    <w:name w:val="Heading 2 Char"/>
    <w:basedOn w:val="DefaultParagraphFont"/>
    <w:link w:val="Heading2"/>
    <w:uiPriority w:val="7"/>
    <w:rsid w:val="000E5F57"/>
    <w:rPr>
      <w:rFonts w:eastAsiaTheme="majorEastAsia" w:cstheme="majorBidi"/>
      <w:b/>
      <w:color w:val="4E81BD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E5F57"/>
    <w:rPr>
      <w:rFonts w:eastAsiaTheme="majorEastAsia" w:cstheme="majorBidi"/>
      <w:b/>
      <w:i/>
      <w:color w:val="000000" w:themeColor="text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0E5F57"/>
    <w:rPr>
      <w:rFonts w:eastAsiaTheme="majorEastAsia" w:cstheme="majorBidi"/>
      <w:i/>
      <w:iCs/>
      <w:color w:val="3F3F3F" w:themeColor="text2"/>
    </w:rPr>
  </w:style>
  <w:style w:type="character" w:customStyle="1" w:styleId="Heading5Char">
    <w:name w:val="Heading 5 Char"/>
    <w:basedOn w:val="DefaultParagraphFont"/>
    <w:link w:val="Heading5"/>
    <w:uiPriority w:val="9"/>
    <w:rsid w:val="000E5F57"/>
    <w:rPr>
      <w:rFonts w:eastAsiaTheme="majorEastAsia" w:cstheme="majorBidi"/>
      <w:b/>
      <w:color w:val="000000" w:themeColor="text1"/>
      <w:sz w:val="20"/>
    </w:rPr>
  </w:style>
  <w:style w:type="character" w:customStyle="1" w:styleId="Heading6Char">
    <w:name w:val="Heading 6 Char"/>
    <w:aliases w:val="Part Char"/>
    <w:basedOn w:val="DefaultParagraphFont"/>
    <w:link w:val="Heading6"/>
    <w:uiPriority w:val="3"/>
    <w:rsid w:val="001931F5"/>
    <w:rPr>
      <w:rFonts w:asciiTheme="majorHAnsi" w:eastAsiaTheme="majorEastAsia" w:hAnsiTheme="majorHAnsi" w:cstheme="majorBidi"/>
      <w:b/>
      <w:color w:val="4E81BD" w:themeColor="accent5"/>
      <w:sz w:val="72"/>
      <w:shd w:val="clear" w:color="auto" w:fill="FFFFFF" w:themeFill="accent2"/>
    </w:rPr>
  </w:style>
  <w:style w:type="character" w:customStyle="1" w:styleId="Heading7Char">
    <w:name w:val="Heading 7 Char"/>
    <w:aliases w:val="Doc AnnX Char"/>
    <w:basedOn w:val="DefaultParagraphFont"/>
    <w:link w:val="Heading7"/>
    <w:uiPriority w:val="19"/>
    <w:rsid w:val="001931F5"/>
    <w:rPr>
      <w:rFonts w:asciiTheme="majorHAnsi" w:eastAsiaTheme="majorEastAsia" w:hAnsiTheme="majorHAnsi" w:cstheme="majorBidi"/>
      <w:b/>
      <w:iCs/>
      <w:color w:val="4E81BD" w:themeColor="accent1"/>
      <w:sz w:val="48"/>
      <w:szCs w:val="21"/>
    </w:rPr>
  </w:style>
  <w:style w:type="character" w:customStyle="1" w:styleId="Heading8Char">
    <w:name w:val="Heading 8 Char"/>
    <w:aliases w:val="Part AnnX Char"/>
    <w:basedOn w:val="DefaultParagraphFont"/>
    <w:link w:val="Heading8"/>
    <w:uiPriority w:val="9"/>
    <w:rsid w:val="00B06D82"/>
    <w:rPr>
      <w:rFonts w:asciiTheme="majorHAnsi" w:eastAsiaTheme="majorEastAsia" w:hAnsiTheme="majorHAnsi" w:cstheme="majorBidi"/>
      <w:b/>
      <w:color w:val="4E81BD" w:themeColor="accent1"/>
      <w:sz w:val="28"/>
      <w:szCs w:val="21"/>
    </w:rPr>
  </w:style>
  <w:style w:type="character" w:customStyle="1" w:styleId="Heading9Char">
    <w:name w:val="Heading 9 Char"/>
    <w:aliases w:val="Chap AnnX Char"/>
    <w:basedOn w:val="DefaultParagraphFont"/>
    <w:link w:val="Heading9"/>
    <w:uiPriority w:val="20"/>
    <w:rsid w:val="001931F5"/>
    <w:rPr>
      <w:rFonts w:asciiTheme="majorHAnsi" w:eastAsiaTheme="majorEastAsia" w:hAnsiTheme="majorHAnsi" w:cstheme="majorBidi"/>
      <w:b/>
      <w:iCs/>
      <w:color w:val="4E81BD" w:themeColor="accent1"/>
      <w:sz w:val="48"/>
      <w:szCs w:val="21"/>
    </w:rPr>
  </w:style>
  <w:style w:type="paragraph" w:customStyle="1" w:styleId="Title2">
    <w:name w:val="Title 2"/>
    <w:next w:val="Para0"/>
    <w:uiPriority w:val="1"/>
    <w:qFormat/>
    <w:rsid w:val="00743381"/>
    <w:pPr>
      <w:keepNext/>
      <w:spacing w:before="360" w:after="240" w:line="320" w:lineRule="exact"/>
      <w:outlineLvl w:val="1"/>
    </w:pPr>
    <w:rPr>
      <w:rFonts w:eastAsiaTheme="majorEastAsia" w:cstheme="majorBidi"/>
      <w:b/>
      <w:color w:val="4E81BD" w:themeColor="accent1"/>
      <w:sz w:val="24"/>
      <w:szCs w:val="26"/>
    </w:rPr>
  </w:style>
  <w:style w:type="paragraph" w:customStyle="1" w:styleId="Title3">
    <w:name w:val="Title 3"/>
    <w:next w:val="Para0"/>
    <w:uiPriority w:val="2"/>
    <w:qFormat/>
    <w:rsid w:val="00743381"/>
    <w:pPr>
      <w:keepNext/>
      <w:spacing w:before="280" w:after="180" w:line="280" w:lineRule="exact"/>
      <w:outlineLvl w:val="2"/>
    </w:pPr>
    <w:rPr>
      <w:rFonts w:eastAsiaTheme="majorEastAsia" w:cstheme="majorBidi"/>
      <w:b/>
      <w:i/>
      <w:color w:val="000000" w:themeColor="text1"/>
      <w:szCs w:val="24"/>
    </w:rPr>
  </w:style>
  <w:style w:type="paragraph" w:customStyle="1" w:styleId="Abstract">
    <w:name w:val="Abstract"/>
    <w:uiPriority w:val="5"/>
    <w:qFormat/>
    <w:rsid w:val="007A76BA"/>
    <w:pPr>
      <w:pBdr>
        <w:top w:val="single" w:sz="12" w:space="12" w:color="4E81BD" w:themeColor="accent1"/>
        <w:bottom w:val="single" w:sz="36" w:space="12" w:color="4E81BD" w:themeColor="accent1"/>
      </w:pBdr>
      <w:spacing w:before="3000" w:after="60" w:line="320" w:lineRule="exact"/>
      <w:ind w:left="1247"/>
      <w:contextualSpacing/>
    </w:pPr>
    <w:rPr>
      <w:color w:val="4E81BD" w:themeColor="accent1"/>
      <w:sz w:val="24"/>
    </w:rPr>
  </w:style>
  <w:style w:type="paragraph" w:customStyle="1" w:styleId="Para">
    <w:name w:val="Para #"/>
    <w:uiPriority w:val="4"/>
    <w:qFormat/>
    <w:rsid w:val="00E71E47"/>
    <w:pPr>
      <w:numPr>
        <w:numId w:val="11"/>
      </w:numPr>
      <w:spacing w:before="120" w:after="120" w:line="260" w:lineRule="atLeast"/>
      <w:jc w:val="both"/>
    </w:pPr>
    <w:rPr>
      <w:sz w:val="20"/>
    </w:rPr>
  </w:style>
  <w:style w:type="paragraph" w:customStyle="1" w:styleId="NumberedList">
    <w:name w:val="Numbered List"/>
    <w:uiPriority w:val="12"/>
    <w:qFormat/>
    <w:rsid w:val="00991A9A"/>
    <w:pPr>
      <w:numPr>
        <w:numId w:val="12"/>
      </w:numPr>
      <w:spacing w:after="60" w:line="260" w:lineRule="exact"/>
      <w:jc w:val="both"/>
    </w:pPr>
    <w:rPr>
      <w:color w:val="000000" w:themeColor="text1"/>
      <w:sz w:val="20"/>
    </w:rPr>
  </w:style>
  <w:style w:type="paragraph" w:customStyle="1" w:styleId="BulletedList">
    <w:name w:val="Bulleted List"/>
    <w:uiPriority w:val="12"/>
    <w:qFormat/>
    <w:rsid w:val="00991A9A"/>
    <w:pPr>
      <w:numPr>
        <w:numId w:val="24"/>
      </w:numPr>
      <w:spacing w:after="60" w:line="260" w:lineRule="exact"/>
      <w:jc w:val="both"/>
    </w:pPr>
    <w:rPr>
      <w:color w:val="000000" w:themeColor="text1"/>
      <w:sz w:val="20"/>
    </w:rPr>
  </w:style>
  <w:style w:type="paragraph" w:styleId="ListParagraph">
    <w:name w:val="List Paragraph"/>
    <w:basedOn w:val="Normal"/>
    <w:uiPriority w:val="34"/>
    <w:semiHidden/>
    <w:rsid w:val="004230BA"/>
    <w:pPr>
      <w:ind w:left="720"/>
      <w:contextualSpacing/>
    </w:pPr>
  </w:style>
  <w:style w:type="paragraph" w:customStyle="1" w:styleId="CaptionSubtitle">
    <w:name w:val="Caption Subtitle"/>
    <w:next w:val="Para0"/>
    <w:qFormat/>
    <w:rsid w:val="008F0F84"/>
    <w:pPr>
      <w:keepNext/>
      <w:spacing w:after="180" w:line="260" w:lineRule="exact"/>
    </w:pPr>
    <w:rPr>
      <w:rFonts w:asciiTheme="majorHAnsi" w:hAnsiTheme="majorHAnsi"/>
      <w:color w:val="000000" w:themeColor="text1"/>
    </w:rPr>
  </w:style>
  <w:style w:type="paragraph" w:styleId="Caption">
    <w:name w:val="caption"/>
    <w:next w:val="CaptionSubtitle"/>
    <w:uiPriority w:val="35"/>
    <w:unhideWhenUsed/>
    <w:rsid w:val="00196642"/>
    <w:pPr>
      <w:keepNext/>
      <w:spacing w:before="360" w:after="180" w:line="280" w:lineRule="exact"/>
    </w:pPr>
    <w:rPr>
      <w:rFonts w:asciiTheme="majorHAnsi" w:hAnsiTheme="majorHAnsi"/>
      <w:b/>
      <w:iCs/>
      <w:color w:val="4E81BD" w:themeColor="accent1"/>
      <w:sz w:val="24"/>
      <w:szCs w:val="18"/>
    </w:rPr>
  </w:style>
  <w:style w:type="paragraph" w:customStyle="1" w:styleId="BoxHeading">
    <w:name w:val="Box Heading"/>
    <w:next w:val="Para0"/>
    <w:uiPriority w:val="13"/>
    <w:qFormat/>
    <w:rsid w:val="002A2091"/>
    <w:pPr>
      <w:keepNext/>
      <w:spacing w:before="180" w:after="120"/>
    </w:pPr>
    <w:rPr>
      <w:rFonts w:asciiTheme="majorHAnsi" w:hAnsiTheme="majorHAnsi"/>
      <w:b/>
      <w:color w:val="000000" w:themeColor="text1"/>
    </w:rPr>
  </w:style>
  <w:style w:type="paragraph" w:customStyle="1" w:styleId="Sourcenotes">
    <w:name w:val="Source &amp; notes"/>
    <w:uiPriority w:val="16"/>
    <w:qFormat/>
    <w:rsid w:val="00991A9A"/>
    <w:pPr>
      <w:keepLines/>
      <w:spacing w:before="120" w:after="360" w:line="220" w:lineRule="exact"/>
      <w:contextualSpacing/>
      <w:jc w:val="both"/>
    </w:pPr>
    <w:rPr>
      <w:rFonts w:asciiTheme="majorHAnsi" w:hAnsiTheme="majorHAnsi"/>
      <w:color w:val="000000" w:themeColor="text1"/>
      <w:sz w:val="18"/>
    </w:rPr>
  </w:style>
  <w:style w:type="paragraph" w:customStyle="1" w:styleId="TableCell">
    <w:name w:val="Table Cell"/>
    <w:basedOn w:val="Normal"/>
    <w:uiPriority w:val="9"/>
    <w:qFormat/>
    <w:rsid w:val="00196642"/>
    <w:pPr>
      <w:spacing w:before="10" w:after="20" w:line="200" w:lineRule="exact"/>
      <w:jc w:val="right"/>
    </w:pPr>
    <w:rPr>
      <w:rFonts w:ascii="Arial Narrow" w:hAnsi="Arial Narrow"/>
      <w:color w:val="000000" w:themeColor="text1"/>
      <w:sz w:val="17"/>
    </w:rPr>
  </w:style>
  <w:style w:type="paragraph" w:customStyle="1" w:styleId="TableRow">
    <w:name w:val="Table Row"/>
    <w:qFormat/>
    <w:rsid w:val="00196642"/>
    <w:pPr>
      <w:spacing w:before="10" w:after="20" w:line="200" w:lineRule="exact"/>
    </w:pPr>
    <w:rPr>
      <w:rFonts w:ascii="Arial Narrow" w:hAnsi="Arial Narrow"/>
      <w:color w:val="000000" w:themeColor="text1"/>
      <w:sz w:val="17"/>
    </w:rPr>
  </w:style>
  <w:style w:type="paragraph" w:customStyle="1" w:styleId="TableColumn">
    <w:name w:val="Table Column"/>
    <w:qFormat/>
    <w:rsid w:val="00196642"/>
    <w:pPr>
      <w:spacing w:before="20" w:after="0" w:line="220" w:lineRule="exact"/>
      <w:jc w:val="center"/>
    </w:pPr>
    <w:rPr>
      <w:rFonts w:ascii="Arial Narrow" w:hAnsi="Arial Narrow"/>
      <w:color w:val="000000" w:themeColor="text1"/>
      <w:sz w:val="18"/>
    </w:rPr>
  </w:style>
  <w:style w:type="paragraph" w:customStyle="1" w:styleId="Quotationshort">
    <w:name w:val="Quotation (short)"/>
    <w:uiPriority w:val="17"/>
    <w:qFormat/>
    <w:rsid w:val="004A117A"/>
    <w:pPr>
      <w:spacing w:before="360" w:after="360" w:line="360" w:lineRule="exact"/>
      <w:ind w:left="2268"/>
      <w:jc w:val="both"/>
    </w:pPr>
    <w:rPr>
      <w:rFonts w:asciiTheme="majorHAnsi" w:hAnsiTheme="majorHAnsi"/>
      <w:iCs/>
      <w:color w:val="4E81BD" w:themeColor="accent1"/>
      <w:sz w:val="28"/>
    </w:rPr>
  </w:style>
  <w:style w:type="paragraph" w:styleId="Quote">
    <w:name w:val="Quote"/>
    <w:aliases w:val="Quotation (long)"/>
    <w:basedOn w:val="Normal"/>
    <w:link w:val="QuoteChar"/>
    <w:uiPriority w:val="18"/>
    <w:qFormat/>
    <w:rsid w:val="002E0230"/>
    <w:pPr>
      <w:widowControl/>
      <w:pBdr>
        <w:left w:val="single" w:sz="18" w:space="4" w:color="7F7F7F" w:themeColor="text1" w:themeTint="80"/>
      </w:pBdr>
      <w:spacing w:before="180" w:after="180"/>
      <w:ind w:left="680" w:right="680"/>
    </w:pPr>
    <w:rPr>
      <w:rFonts w:asciiTheme="majorHAnsi" w:hAnsiTheme="majorHAnsi"/>
      <w:i/>
      <w:iCs/>
      <w:color w:val="000000" w:themeColor="text1"/>
      <w:sz w:val="20"/>
    </w:rPr>
  </w:style>
  <w:style w:type="character" w:customStyle="1" w:styleId="QuoteChar">
    <w:name w:val="Quote Char"/>
    <w:aliases w:val="Quotation (long) Char"/>
    <w:basedOn w:val="DefaultParagraphFont"/>
    <w:link w:val="Quote"/>
    <w:uiPriority w:val="18"/>
    <w:rsid w:val="002E0230"/>
    <w:rPr>
      <w:rFonts w:asciiTheme="majorHAnsi" w:hAnsiTheme="majorHAnsi"/>
      <w:i/>
      <w:iCs/>
      <w:color w:val="000000" w:themeColor="text1"/>
      <w:sz w:val="20"/>
    </w:rPr>
  </w:style>
  <w:style w:type="paragraph" w:customStyle="1" w:styleId="AnnexH2">
    <w:name w:val="Annex H2"/>
    <w:next w:val="Para0"/>
    <w:uiPriority w:val="21"/>
    <w:qFormat/>
    <w:rsid w:val="00F76FA7"/>
    <w:pPr>
      <w:keepNext/>
      <w:spacing w:before="360" w:after="240" w:line="320" w:lineRule="exact"/>
      <w:outlineLvl w:val="2"/>
    </w:pPr>
    <w:rPr>
      <w:b/>
      <w:color w:val="4E81BD" w:themeColor="accent1"/>
      <w:sz w:val="24"/>
    </w:rPr>
  </w:style>
  <w:style w:type="paragraph" w:customStyle="1" w:styleId="AnnexH3">
    <w:name w:val="Annex H3"/>
    <w:next w:val="Para0"/>
    <w:uiPriority w:val="21"/>
    <w:qFormat/>
    <w:rsid w:val="00F76FA7"/>
    <w:pPr>
      <w:keepNext/>
      <w:keepLines/>
      <w:spacing w:before="280" w:after="180" w:line="280" w:lineRule="exact"/>
      <w:outlineLvl w:val="3"/>
    </w:pPr>
    <w:rPr>
      <w:b/>
      <w:i/>
      <w:color w:val="3F3F3F" w:themeColor="text2"/>
    </w:rPr>
  </w:style>
  <w:style w:type="paragraph" w:customStyle="1" w:styleId="Disclaimer">
    <w:name w:val="Disclaimer"/>
    <w:basedOn w:val="Para0"/>
    <w:rsid w:val="00326CAE"/>
    <w:pPr>
      <w:pBdr>
        <w:top w:val="single" w:sz="4" w:space="6" w:color="auto"/>
      </w:pBdr>
      <w:spacing w:before="0" w:line="220" w:lineRule="exact"/>
    </w:pPr>
    <w:rPr>
      <w:sz w:val="18"/>
    </w:rPr>
  </w:style>
  <w:style w:type="paragraph" w:customStyle="1" w:styleId="Action">
    <w:name w:val="Action"/>
    <w:basedOn w:val="Para0"/>
    <w:next w:val="Heading2"/>
    <w:rsid w:val="00326CAE"/>
    <w:rPr>
      <w:u w:val="single"/>
    </w:rPr>
  </w:style>
  <w:style w:type="paragraph" w:customStyle="1" w:styleId="Annotation">
    <w:name w:val="Annotation"/>
    <w:basedOn w:val="Normal"/>
    <w:rsid w:val="004243B4"/>
    <w:pPr>
      <w:numPr>
        <w:numId w:val="19"/>
      </w:numPr>
      <w:pBdr>
        <w:bottom w:val="single" w:sz="4" w:space="10" w:color="auto"/>
      </w:pBdr>
      <w:spacing w:before="120" w:after="120"/>
      <w:ind w:left="981" w:hanging="414"/>
      <w:jc w:val="left"/>
    </w:pPr>
  </w:style>
  <w:style w:type="paragraph" w:styleId="Bibliography">
    <w:name w:val="Bibliography"/>
    <w:basedOn w:val="Normal"/>
    <w:next w:val="Normal"/>
    <w:uiPriority w:val="37"/>
    <w:unhideWhenUsed/>
    <w:rsid w:val="00033E50"/>
    <w:pPr>
      <w:spacing w:after="60" w:line="260" w:lineRule="exact"/>
      <w:ind w:left="284" w:hanging="284"/>
      <w:jc w:val="left"/>
    </w:pPr>
    <w:rPr>
      <w:sz w:val="20"/>
    </w:rPr>
  </w:style>
  <w:style w:type="paragraph" w:customStyle="1" w:styleId="Break">
    <w:name w:val="Break"/>
    <w:basedOn w:val="Normal"/>
    <w:next w:val="Time"/>
    <w:rsid w:val="00CA2765"/>
    <w:pPr>
      <w:pBdr>
        <w:top w:val="single" w:sz="4" w:space="4" w:color="auto"/>
        <w:bottom w:val="single" w:sz="4" w:space="4" w:color="auto"/>
      </w:pBdr>
      <w:shd w:val="pct5" w:color="auto" w:fill="auto"/>
      <w:jc w:val="center"/>
    </w:pPr>
    <w:rPr>
      <w:i/>
    </w:rPr>
  </w:style>
  <w:style w:type="paragraph" w:customStyle="1" w:styleId="Time">
    <w:name w:val="Time"/>
    <w:basedOn w:val="Normal"/>
    <w:next w:val="Para0"/>
    <w:rsid w:val="00E67FB6"/>
    <w:pPr>
      <w:keepNext/>
      <w:spacing w:before="240" w:after="120"/>
      <w:ind w:left="851"/>
    </w:pPr>
    <w:rPr>
      <w:b/>
      <w:i/>
    </w:rPr>
  </w:style>
  <w:style w:type="paragraph" w:customStyle="1" w:styleId="Conclusion">
    <w:name w:val="Conclusion"/>
    <w:basedOn w:val="Para0"/>
    <w:next w:val="Heading1"/>
    <w:rsid w:val="0052749E"/>
    <w:pPr>
      <w:jc w:val="center"/>
    </w:pPr>
    <w:rPr>
      <w:b/>
    </w:rPr>
  </w:style>
  <w:style w:type="character" w:styleId="EndnoteReference">
    <w:name w:val="endnote reference"/>
    <w:basedOn w:val="DefaultParagraphFont"/>
    <w:uiPriority w:val="99"/>
    <w:semiHidden/>
    <w:unhideWhenUsed/>
    <w:rsid w:val="00F443C5"/>
    <w:rPr>
      <w:rFonts w:asciiTheme="minorHAnsi" w:hAnsiTheme="minorHAnsi"/>
      <w:sz w:val="22"/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sid w:val="00EA6A82"/>
    <w:pPr>
      <w:spacing w:after="120" w:line="240" w:lineRule="exact"/>
      <w:jc w:val="both"/>
    </w:pPr>
    <w:rPr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A6A82"/>
    <w:rPr>
      <w:sz w:val="18"/>
      <w:szCs w:val="20"/>
    </w:rPr>
  </w:style>
  <w:style w:type="paragraph" w:styleId="EndnoteText">
    <w:name w:val="endnote text"/>
    <w:link w:val="EndnoteTextChar"/>
    <w:uiPriority w:val="99"/>
    <w:semiHidden/>
    <w:unhideWhenUsed/>
    <w:rsid w:val="000A5133"/>
    <w:pPr>
      <w:jc w:val="both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A5133"/>
    <w:rPr>
      <w:sz w:val="20"/>
      <w:szCs w:val="20"/>
    </w:rPr>
  </w:style>
  <w:style w:type="paragraph" w:customStyle="1" w:styleId="Figure">
    <w:name w:val="Figure"/>
    <w:basedOn w:val="Normal"/>
    <w:rsid w:val="000E2815"/>
    <w:pPr>
      <w:jc w:val="center"/>
    </w:pPr>
  </w:style>
  <w:style w:type="paragraph" w:styleId="Footer">
    <w:name w:val="footer"/>
    <w:basedOn w:val="Normal"/>
    <w:link w:val="FooterChar"/>
    <w:uiPriority w:val="99"/>
    <w:rsid w:val="00404A52"/>
    <w:pPr>
      <w:tabs>
        <w:tab w:val="center" w:pos="4513"/>
        <w:tab w:val="right" w:pos="9026"/>
      </w:tabs>
      <w:spacing w:before="120"/>
      <w:jc w:val="center"/>
    </w:pPr>
    <w:rPr>
      <w:caps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404A52"/>
    <w:rPr>
      <w:caps/>
      <w:sz w:val="16"/>
    </w:rPr>
  </w:style>
  <w:style w:type="paragraph" w:customStyle="1" w:styleId="Para1">
    <w:name w:val="Para #.#"/>
    <w:basedOn w:val="Para"/>
    <w:uiPriority w:val="4"/>
    <w:rsid w:val="00EC45EF"/>
    <w:pPr>
      <w:tabs>
        <w:tab w:val="left" w:pos="1361"/>
      </w:tabs>
    </w:pPr>
  </w:style>
  <w:style w:type="paragraph" w:customStyle="1" w:styleId="CoverNormal">
    <w:name w:val="CoverNormal"/>
    <w:basedOn w:val="Normal"/>
    <w:link w:val="CoverNormalChar"/>
    <w:rsid w:val="00EF6B7C"/>
    <w:pPr>
      <w:jc w:val="left"/>
    </w:pPr>
    <w:rPr>
      <w:rFonts w:asciiTheme="majorHAnsi" w:hAnsiTheme="majorHAnsi"/>
    </w:rPr>
  </w:style>
  <w:style w:type="paragraph" w:customStyle="1" w:styleId="CoverAbstract">
    <w:name w:val="CoverAbstract"/>
    <w:basedOn w:val="CoverNormal"/>
    <w:semiHidden/>
    <w:rsid w:val="00EC45EF"/>
  </w:style>
  <w:style w:type="paragraph" w:customStyle="1" w:styleId="CoverCancel">
    <w:name w:val="CoverCancel"/>
    <w:basedOn w:val="CoverNormal"/>
    <w:link w:val="CoverCancelChar"/>
    <w:rsid w:val="00EC45EF"/>
    <w:pPr>
      <w:spacing w:before="240" w:after="120" w:line="312" w:lineRule="auto"/>
      <w:jc w:val="center"/>
    </w:pPr>
    <w:rPr>
      <w:b/>
    </w:rPr>
  </w:style>
  <w:style w:type="paragraph" w:customStyle="1" w:styleId="CoverClassification">
    <w:name w:val="CoverClassification"/>
    <w:basedOn w:val="CoverNormal"/>
    <w:rsid w:val="00EC45EF"/>
    <w:rPr>
      <w:b/>
    </w:rPr>
  </w:style>
  <w:style w:type="paragraph" w:customStyle="1" w:styleId="CoverCommittee">
    <w:name w:val="CoverCommittee"/>
    <w:basedOn w:val="CoverNormal"/>
    <w:rsid w:val="00EC45EF"/>
    <w:rPr>
      <w:b/>
    </w:rPr>
  </w:style>
  <w:style w:type="character" w:customStyle="1" w:styleId="CoverCote">
    <w:name w:val="CoverCote"/>
    <w:basedOn w:val="DefaultParagraphFont"/>
    <w:rsid w:val="00EF6B7C"/>
    <w:rPr>
      <w:rFonts w:asciiTheme="majorHAnsi" w:hAnsiTheme="majorHAnsi"/>
      <w:b/>
      <w:caps/>
      <w:smallCaps w:val="0"/>
      <w:sz w:val="22"/>
    </w:rPr>
  </w:style>
  <w:style w:type="paragraph" w:customStyle="1" w:styleId="CoverDate">
    <w:name w:val="CoverDate"/>
    <w:basedOn w:val="CoverNormal"/>
    <w:link w:val="CoverDateChar"/>
    <w:rsid w:val="00EC45EF"/>
    <w:pPr>
      <w:spacing w:before="40" w:after="40"/>
      <w:jc w:val="right"/>
    </w:pPr>
    <w:rPr>
      <w:b/>
      <w:sz w:val="18"/>
    </w:rPr>
  </w:style>
  <w:style w:type="paragraph" w:customStyle="1" w:styleId="CoverDisclaimer">
    <w:name w:val="CoverDisclaimer"/>
    <w:basedOn w:val="CoverNormal"/>
    <w:rsid w:val="00C3172F"/>
    <w:pPr>
      <w:spacing w:line="312" w:lineRule="auto"/>
      <w:jc w:val="both"/>
    </w:pPr>
    <w:rPr>
      <w:b/>
      <w:i/>
      <w:sz w:val="16"/>
    </w:rPr>
  </w:style>
  <w:style w:type="paragraph" w:customStyle="1" w:styleId="CoverInformation">
    <w:name w:val="CoverInformation"/>
    <w:basedOn w:val="CoverNormal"/>
    <w:rsid w:val="00EF6B7C"/>
  </w:style>
  <w:style w:type="paragraph" w:customStyle="1" w:styleId="CoverJobTicket">
    <w:name w:val="CoverJobTicket"/>
    <w:basedOn w:val="CoverNormal"/>
    <w:rsid w:val="00C3172F"/>
    <w:rPr>
      <w:b/>
    </w:rPr>
  </w:style>
  <w:style w:type="paragraph" w:customStyle="1" w:styleId="CoverLanguage">
    <w:name w:val="CoverLanguage"/>
    <w:basedOn w:val="CoverNormal"/>
    <w:rsid w:val="00C3172F"/>
    <w:pPr>
      <w:jc w:val="right"/>
    </w:pPr>
    <w:rPr>
      <w:b/>
    </w:rPr>
  </w:style>
  <w:style w:type="paragraph" w:customStyle="1" w:styleId="CoverPwbCode">
    <w:name w:val="CoverPwbCode"/>
    <w:basedOn w:val="CoverNormal"/>
    <w:rsid w:val="00C3172F"/>
    <w:pPr>
      <w:spacing w:after="120"/>
    </w:pPr>
    <w:rPr>
      <w:b/>
    </w:rPr>
  </w:style>
  <w:style w:type="paragraph" w:customStyle="1" w:styleId="CoverSeriesTitlePublication">
    <w:name w:val="CoverSeriesTitlePublication"/>
    <w:basedOn w:val="CoverNormal"/>
    <w:rsid w:val="00C3172F"/>
    <w:pPr>
      <w:spacing w:after="40"/>
    </w:pPr>
    <w:rPr>
      <w:sz w:val="32"/>
    </w:rPr>
  </w:style>
  <w:style w:type="paragraph" w:customStyle="1" w:styleId="CoverSubTitle">
    <w:name w:val="CoverSubTitle"/>
    <w:basedOn w:val="CoverNormal"/>
    <w:link w:val="CoverSubTitleChar"/>
    <w:rsid w:val="00C3172F"/>
    <w:rPr>
      <w:b/>
    </w:rPr>
  </w:style>
  <w:style w:type="paragraph" w:customStyle="1" w:styleId="CoverSubtitlePublication">
    <w:name w:val="CoverSubtitlePublication"/>
    <w:basedOn w:val="CoverNormal"/>
    <w:rsid w:val="00C3172F"/>
    <w:pPr>
      <w:jc w:val="center"/>
    </w:pPr>
    <w:rPr>
      <w:sz w:val="40"/>
    </w:rPr>
  </w:style>
  <w:style w:type="character" w:customStyle="1" w:styleId="CoverTable">
    <w:name w:val="CoverTable"/>
    <w:uiPriority w:val="1"/>
    <w:semiHidden/>
    <w:rsid w:val="00C3172F"/>
  </w:style>
  <w:style w:type="paragraph" w:customStyle="1" w:styleId="CoverTitle">
    <w:name w:val="CoverTitle"/>
    <w:basedOn w:val="CoverNormal"/>
    <w:link w:val="CoverTitleChar"/>
    <w:rsid w:val="00C3172F"/>
    <w:pPr>
      <w:spacing w:after="240"/>
    </w:pPr>
    <w:rPr>
      <w:b/>
      <w:sz w:val="24"/>
    </w:rPr>
  </w:style>
  <w:style w:type="paragraph" w:customStyle="1" w:styleId="CoverTitlePublication">
    <w:name w:val="CoverTitlePublication"/>
    <w:basedOn w:val="CoverNormal"/>
    <w:rsid w:val="00C3172F"/>
    <w:pPr>
      <w:jc w:val="center"/>
    </w:pPr>
    <w:rPr>
      <w:b/>
      <w:sz w:val="52"/>
    </w:rPr>
  </w:style>
  <w:style w:type="paragraph" w:customStyle="1" w:styleId="CoverWorkingParty">
    <w:name w:val="CoverWorkingParty"/>
    <w:basedOn w:val="CoverNormal"/>
    <w:rsid w:val="00C3172F"/>
    <w:rPr>
      <w:b/>
      <w:sz w:val="24"/>
    </w:rPr>
  </w:style>
  <w:style w:type="paragraph" w:customStyle="1" w:styleId="FooterClassification">
    <w:name w:val="Footer Classification"/>
    <w:basedOn w:val="Normal"/>
    <w:rsid w:val="00404A52"/>
    <w:pPr>
      <w:jc w:val="right"/>
    </w:pPr>
    <w:rPr>
      <w:sz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F443C5"/>
    <w:rPr>
      <w:rFonts w:asciiTheme="minorHAnsi" w:hAnsiTheme="minorHAnsi"/>
      <w:sz w:val="22"/>
      <w:vertAlign w:val="superscript"/>
    </w:rPr>
  </w:style>
  <w:style w:type="paragraph" w:customStyle="1" w:styleId="GroupHeading">
    <w:name w:val="Group Heading"/>
    <w:basedOn w:val="Normal"/>
    <w:next w:val="Para0"/>
    <w:rsid w:val="00CC1A99"/>
    <w:pPr>
      <w:keepNext/>
      <w:numPr>
        <w:numId w:val="20"/>
      </w:numPr>
      <w:pBdr>
        <w:top w:val="single" w:sz="4" w:space="1" w:color="auto"/>
      </w:pBdr>
      <w:tabs>
        <w:tab w:val="num" w:pos="360"/>
      </w:tabs>
      <w:spacing w:after="120"/>
      <w:ind w:left="357" w:hanging="357"/>
      <w:jc w:val="left"/>
    </w:pPr>
    <w:rPr>
      <w:b/>
      <w:i/>
      <w:color w:val="4E81BD"/>
    </w:rPr>
  </w:style>
  <w:style w:type="paragraph" w:styleId="Header">
    <w:name w:val="header"/>
    <w:basedOn w:val="Normal"/>
    <w:link w:val="HeaderChar"/>
    <w:uiPriority w:val="99"/>
    <w:rsid w:val="00CC1A9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606B"/>
    <w:rPr>
      <w:rFonts w:ascii="Times New Roman" w:hAnsi="Times New Roman"/>
    </w:rPr>
  </w:style>
  <w:style w:type="character" w:customStyle="1" w:styleId="HeaderCoteChar">
    <w:name w:val="Header Cote (Char)"/>
    <w:basedOn w:val="DefaultParagraphFont"/>
    <w:uiPriority w:val="1"/>
    <w:semiHidden/>
    <w:rsid w:val="00CC1A99"/>
    <w:rPr>
      <w:rFonts w:ascii="Times New Roman" w:hAnsi="Times New Roman"/>
      <w:sz w:val="22"/>
    </w:rPr>
  </w:style>
  <w:style w:type="paragraph" w:customStyle="1" w:styleId="HeaderOdd">
    <w:name w:val="Header Odd"/>
    <w:basedOn w:val="Normal"/>
    <w:next w:val="Normal"/>
    <w:rsid w:val="004E4993"/>
    <w:pPr>
      <w:pBdr>
        <w:bottom w:val="single" w:sz="4" w:space="0" w:color="auto"/>
      </w:pBdr>
      <w:jc w:val="right"/>
    </w:pPr>
    <w:rPr>
      <w:sz w:val="2"/>
    </w:rPr>
  </w:style>
  <w:style w:type="paragraph" w:customStyle="1" w:styleId="HeaderEven">
    <w:name w:val="Header Even"/>
    <w:basedOn w:val="HeaderOdd"/>
    <w:rsid w:val="004E4993"/>
    <w:pPr>
      <w:jc w:val="left"/>
    </w:pPr>
  </w:style>
  <w:style w:type="character" w:customStyle="1" w:styleId="HeaderTitle">
    <w:name w:val="Header Title"/>
    <w:uiPriority w:val="1"/>
    <w:rsid w:val="00D43B52"/>
    <w:rPr>
      <w:rFonts w:asciiTheme="minorHAnsi" w:hAnsiTheme="minorHAnsi"/>
      <w:caps/>
      <w:smallCaps w:val="0"/>
      <w:sz w:val="18"/>
    </w:rPr>
  </w:style>
  <w:style w:type="paragraph" w:customStyle="1" w:styleId="ImportantInformation">
    <w:name w:val="Important Information"/>
    <w:basedOn w:val="Para0"/>
    <w:rsid w:val="003957E7"/>
    <w:pPr>
      <w:spacing w:after="480"/>
      <w:ind w:left="284" w:right="284"/>
      <w:jc w:val="center"/>
    </w:pPr>
  </w:style>
  <w:style w:type="paragraph" w:customStyle="1" w:styleId="Notes">
    <w:name w:val="Notes"/>
    <w:basedOn w:val="Normal"/>
    <w:rsid w:val="00024178"/>
    <w:pPr>
      <w:keepNext/>
      <w:keepLines/>
      <w:spacing w:before="120"/>
      <w:ind w:left="680" w:right="680"/>
      <w:contextualSpacing/>
    </w:pPr>
    <w:rPr>
      <w:sz w:val="18"/>
    </w:rPr>
  </w:style>
  <w:style w:type="character" w:styleId="PageNumber">
    <w:name w:val="page number"/>
    <w:basedOn w:val="DefaultParagraphFont"/>
    <w:uiPriority w:val="99"/>
    <w:rsid w:val="00D43B52"/>
    <w:rPr>
      <w:rFonts w:asciiTheme="minorHAnsi" w:hAnsiTheme="minorHAnsi"/>
      <w:b/>
      <w:sz w:val="22"/>
    </w:rPr>
  </w:style>
  <w:style w:type="paragraph" w:customStyle="1" w:styleId="ProposedAction">
    <w:name w:val="Proposed Action"/>
    <w:basedOn w:val="Para0"/>
    <w:rsid w:val="003E0362"/>
    <w:pPr>
      <w:numPr>
        <w:numId w:val="21"/>
      </w:numPr>
      <w:tabs>
        <w:tab w:val="num" w:pos="360"/>
        <w:tab w:val="left" w:pos="425"/>
      </w:tabs>
      <w:spacing w:before="0" w:after="240"/>
      <w:ind w:left="2268" w:hanging="425"/>
    </w:pPr>
  </w:style>
  <w:style w:type="paragraph" w:customStyle="1" w:styleId="RefDocuments">
    <w:name w:val="Ref Documents"/>
    <w:basedOn w:val="Para0"/>
    <w:next w:val="Annotation"/>
    <w:rsid w:val="00E53877"/>
    <w:pPr>
      <w:ind w:left="7371"/>
      <w:contextualSpacing/>
    </w:pPr>
  </w:style>
  <w:style w:type="paragraph" w:customStyle="1" w:styleId="Session">
    <w:name w:val="Session"/>
    <w:basedOn w:val="Normal"/>
    <w:next w:val="Time"/>
    <w:rsid w:val="002C1DD6"/>
    <w:pPr>
      <w:keepNext/>
      <w:spacing w:after="240"/>
      <w:jc w:val="left"/>
    </w:pPr>
    <w:rPr>
      <w:i/>
      <w:u w:val="single"/>
    </w:rPr>
  </w:style>
  <w:style w:type="paragraph" w:customStyle="1" w:styleId="SpecialItem">
    <w:name w:val="Special Item"/>
    <w:basedOn w:val="Normal"/>
    <w:next w:val="Time"/>
    <w:rsid w:val="002C1DD6"/>
    <w:pPr>
      <w:spacing w:before="240" w:after="240"/>
    </w:pPr>
    <w:rPr>
      <w:i/>
    </w:rPr>
  </w:style>
  <w:style w:type="character" w:customStyle="1" w:styleId="StatLinkDOI">
    <w:name w:val="StatLink DOI"/>
    <w:basedOn w:val="DefaultParagraphFont"/>
    <w:uiPriority w:val="1"/>
    <w:rsid w:val="00366BED"/>
    <w:rPr>
      <w:rFonts w:asciiTheme="majorHAnsi" w:hAnsiTheme="majorHAnsi"/>
      <w:sz w:val="18"/>
    </w:rPr>
  </w:style>
  <w:style w:type="paragraph" w:customStyle="1" w:styleId="StatLinkLogo">
    <w:name w:val="StatLink Logo"/>
    <w:basedOn w:val="Para0"/>
    <w:next w:val="Para0"/>
    <w:rsid w:val="00196642"/>
    <w:pPr>
      <w:spacing w:before="0" w:after="240" w:line="240" w:lineRule="auto"/>
      <w:jc w:val="right"/>
    </w:pPr>
    <w:rPr>
      <w:rFonts w:ascii="StatLink" w:hAnsi="StatLink"/>
      <w:sz w:val="18"/>
    </w:rPr>
  </w:style>
  <w:style w:type="paragraph" w:styleId="TableofFigures">
    <w:name w:val="table of figures"/>
    <w:next w:val="Normal"/>
    <w:uiPriority w:val="99"/>
    <w:rsid w:val="00907E59"/>
    <w:pPr>
      <w:tabs>
        <w:tab w:val="right" w:pos="9072"/>
      </w:tabs>
      <w:spacing w:after="0" w:line="220" w:lineRule="exact"/>
      <w:ind w:right="510"/>
    </w:pPr>
    <w:rPr>
      <w:color w:val="000000" w:themeColor="text1"/>
      <w:sz w:val="18"/>
    </w:rPr>
  </w:style>
  <w:style w:type="paragraph" w:styleId="TOC1">
    <w:name w:val="toc 1"/>
    <w:next w:val="Normal"/>
    <w:uiPriority w:val="39"/>
    <w:unhideWhenUsed/>
    <w:rsid w:val="00160B10"/>
    <w:pPr>
      <w:keepNext/>
      <w:tabs>
        <w:tab w:val="right" w:pos="9072"/>
      </w:tabs>
      <w:spacing w:before="240" w:after="40" w:line="300" w:lineRule="exact"/>
      <w:ind w:left="284" w:right="652" w:hanging="284"/>
    </w:pPr>
    <w:rPr>
      <w:rFonts w:asciiTheme="majorHAnsi" w:hAnsiTheme="majorHAnsi"/>
      <w:color w:val="4E81BD" w:themeColor="accent1"/>
      <w:sz w:val="28"/>
    </w:rPr>
  </w:style>
  <w:style w:type="paragraph" w:styleId="TOC2">
    <w:name w:val="toc 2"/>
    <w:next w:val="Normal"/>
    <w:uiPriority w:val="39"/>
    <w:unhideWhenUsed/>
    <w:rsid w:val="00A81F07"/>
    <w:pPr>
      <w:tabs>
        <w:tab w:val="right" w:pos="9072"/>
      </w:tabs>
      <w:spacing w:before="20" w:after="20" w:line="240" w:lineRule="exact"/>
      <w:ind w:left="284" w:right="510"/>
    </w:pPr>
    <w:rPr>
      <w:color w:val="000000" w:themeColor="text1"/>
      <w:sz w:val="20"/>
    </w:rPr>
  </w:style>
  <w:style w:type="paragraph" w:styleId="TOC3">
    <w:name w:val="toc 3"/>
    <w:next w:val="Normal"/>
    <w:autoRedefine/>
    <w:uiPriority w:val="39"/>
    <w:unhideWhenUsed/>
    <w:rsid w:val="00C03067"/>
    <w:pPr>
      <w:tabs>
        <w:tab w:val="right" w:pos="9072"/>
      </w:tabs>
      <w:spacing w:after="0" w:line="240" w:lineRule="exact"/>
      <w:ind w:left="454" w:right="510"/>
    </w:pPr>
    <w:rPr>
      <w:color w:val="000000" w:themeColor="text1"/>
      <w:sz w:val="20"/>
    </w:rPr>
  </w:style>
  <w:style w:type="paragraph" w:styleId="TOC4">
    <w:name w:val="toc 4"/>
    <w:basedOn w:val="Normal"/>
    <w:next w:val="Normal"/>
    <w:uiPriority w:val="39"/>
    <w:semiHidden/>
    <w:unhideWhenUsed/>
    <w:rsid w:val="0025481A"/>
    <w:pPr>
      <w:tabs>
        <w:tab w:val="right" w:leader="dot" w:pos="9072"/>
      </w:tabs>
      <w:ind w:left="595" w:right="510"/>
      <w:jc w:val="left"/>
    </w:pPr>
  </w:style>
  <w:style w:type="paragraph" w:styleId="TOC5">
    <w:name w:val="toc 5"/>
    <w:aliases w:val="Annotated Item"/>
    <w:basedOn w:val="Normal"/>
    <w:next w:val="Normal"/>
    <w:uiPriority w:val="39"/>
    <w:semiHidden/>
    <w:unhideWhenUsed/>
    <w:rsid w:val="0025481A"/>
    <w:pPr>
      <w:keepNext/>
      <w:spacing w:after="120"/>
    </w:pPr>
    <w:rPr>
      <w:b/>
      <w:color w:val="4E81BD"/>
    </w:rPr>
  </w:style>
  <w:style w:type="paragraph" w:styleId="TOCHeading">
    <w:name w:val="TOC Heading"/>
    <w:next w:val="Normal"/>
    <w:uiPriority w:val="39"/>
    <w:unhideWhenUsed/>
    <w:rsid w:val="00462721"/>
    <w:pPr>
      <w:keepNext/>
      <w:pageBreakBefore/>
      <w:spacing w:after="2000"/>
    </w:pPr>
    <w:rPr>
      <w:rFonts w:asciiTheme="majorHAnsi" w:eastAsiaTheme="majorEastAsia" w:hAnsiTheme="majorHAnsi" w:cstheme="majorBidi"/>
      <w:b/>
      <w:color w:val="4E81BD" w:themeColor="accent1"/>
      <w:sz w:val="72"/>
      <w:szCs w:val="32"/>
    </w:rPr>
  </w:style>
  <w:style w:type="paragraph" w:styleId="Subtitle">
    <w:name w:val="Subtitle"/>
    <w:next w:val="Para0"/>
    <w:link w:val="SubtitleChar"/>
    <w:uiPriority w:val="11"/>
    <w:rsid w:val="00160B10"/>
    <w:pPr>
      <w:keepNext/>
      <w:numPr>
        <w:ilvl w:val="1"/>
      </w:numPr>
      <w:spacing w:before="240" w:after="120" w:line="240" w:lineRule="exact"/>
    </w:pPr>
    <w:rPr>
      <w:rFonts w:asciiTheme="majorHAnsi" w:eastAsiaTheme="minorEastAsia" w:hAnsiTheme="majorHAnsi"/>
      <w:b/>
      <w:color w:val="4E81BD" w:themeColor="accent1"/>
      <w:sz w:val="24"/>
    </w:rPr>
  </w:style>
  <w:style w:type="character" w:customStyle="1" w:styleId="SubtitleChar">
    <w:name w:val="Subtitle Char"/>
    <w:basedOn w:val="DefaultParagraphFont"/>
    <w:link w:val="Subtitle"/>
    <w:uiPriority w:val="11"/>
    <w:rsid w:val="00160B10"/>
    <w:rPr>
      <w:rFonts w:asciiTheme="majorHAnsi" w:eastAsiaTheme="minorEastAsia" w:hAnsiTheme="majorHAnsi"/>
      <w:b/>
      <w:color w:val="4E81BD" w:themeColor="accent1"/>
      <w:sz w:val="24"/>
    </w:rPr>
  </w:style>
  <w:style w:type="character" w:styleId="PlaceholderText">
    <w:name w:val="Placeholder Text"/>
    <w:basedOn w:val="DefaultParagraphFont"/>
    <w:uiPriority w:val="99"/>
    <w:semiHidden/>
    <w:rsid w:val="00CC3749"/>
    <w:rPr>
      <w:color w:val="808080"/>
    </w:rPr>
  </w:style>
  <w:style w:type="paragraph" w:customStyle="1" w:styleId="CoverDirectorate">
    <w:name w:val="CoverDirectorate"/>
    <w:basedOn w:val="CoverNormal"/>
    <w:link w:val="CoverDirectorateChar"/>
    <w:rsid w:val="004529B7"/>
    <w:rPr>
      <w:b/>
    </w:rPr>
  </w:style>
  <w:style w:type="table" w:styleId="TableGrid">
    <w:name w:val="Table Grid"/>
    <w:basedOn w:val="TableNormal"/>
    <w:uiPriority w:val="59"/>
    <w:rsid w:val="00992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verNormalChar">
    <w:name w:val="CoverNormal Char"/>
    <w:basedOn w:val="DefaultParagraphFont"/>
    <w:link w:val="CoverNormal"/>
    <w:rsid w:val="00EF6B7C"/>
    <w:rPr>
      <w:rFonts w:asciiTheme="majorHAnsi" w:hAnsiTheme="majorHAnsi"/>
    </w:rPr>
  </w:style>
  <w:style w:type="character" w:customStyle="1" w:styleId="CoverSubTitleChar">
    <w:name w:val="CoverSubTitle Char"/>
    <w:basedOn w:val="DefaultParagraphFont"/>
    <w:link w:val="CoverSubTitle"/>
    <w:rsid w:val="00FB0CE9"/>
    <w:rPr>
      <w:rFonts w:ascii="Times New Roman" w:hAnsi="Times New Roman"/>
      <w:b/>
    </w:rPr>
  </w:style>
  <w:style w:type="character" w:customStyle="1" w:styleId="CoverTitleChar">
    <w:name w:val="CoverTitle Char"/>
    <w:basedOn w:val="DefaultParagraphFont"/>
    <w:link w:val="CoverTitle"/>
    <w:rsid w:val="00FB0CE9"/>
    <w:rPr>
      <w:rFonts w:ascii="Times New Roman" w:hAnsi="Times New Roman"/>
      <w:b/>
      <w:sz w:val="24"/>
    </w:rPr>
  </w:style>
  <w:style w:type="character" w:customStyle="1" w:styleId="CoverCancelChar">
    <w:name w:val="CoverCancel Char"/>
    <w:basedOn w:val="DefaultParagraphFont"/>
    <w:link w:val="CoverCancel"/>
    <w:rsid w:val="00FB0CE9"/>
    <w:rPr>
      <w:rFonts w:ascii="Times New Roman" w:hAnsi="Times New Roman"/>
      <w:b/>
    </w:rPr>
  </w:style>
  <w:style w:type="character" w:customStyle="1" w:styleId="CoverDirectorateChar">
    <w:name w:val="CoverDirectorate Char"/>
    <w:basedOn w:val="CoverNormalChar"/>
    <w:link w:val="CoverDirectorate"/>
    <w:rsid w:val="00FB0CE9"/>
    <w:rPr>
      <w:rFonts w:ascii="Times New Roman" w:hAnsi="Times New Roman"/>
      <w:b/>
    </w:rPr>
  </w:style>
  <w:style w:type="character" w:customStyle="1" w:styleId="CoverDateChar">
    <w:name w:val="CoverDate Char"/>
    <w:basedOn w:val="CoverNormalChar"/>
    <w:link w:val="CoverDate"/>
    <w:rsid w:val="00FB0CE9"/>
    <w:rPr>
      <w:rFonts w:ascii="Times New Roman" w:hAnsi="Times New Roman"/>
      <w:b/>
      <w:sz w:val="18"/>
    </w:rPr>
  </w:style>
  <w:style w:type="character" w:styleId="Hyperlink">
    <w:name w:val="Hyperlink"/>
    <w:basedOn w:val="DefaultParagraphFont"/>
    <w:uiPriority w:val="99"/>
    <w:unhideWhenUsed/>
    <w:rsid w:val="00461C3F"/>
    <w:rPr>
      <w:color w:val="0000FF" w:themeColor="hyperlink"/>
      <w:u w:val="single"/>
    </w:rPr>
  </w:style>
  <w:style w:type="table" w:customStyle="1" w:styleId="OECDOld">
    <w:name w:val="OECD Old"/>
    <w:basedOn w:val="LightShading-Accent1"/>
    <w:uiPriority w:val="99"/>
    <w:rsid w:val="00D95933"/>
    <w:rPr>
      <w:rFonts w:ascii="Georgia" w:eastAsia="Times New Roman" w:hAnsi="Georgia" w:cs="Times New Roman"/>
      <w:sz w:val="20"/>
      <w:szCs w:val="20"/>
      <w:lang w:val="en-US" w:eastAsia="en-GB"/>
    </w:rPr>
    <w:tblPr>
      <w:jc w:val="center"/>
      <w:tblBorders>
        <w:top w:val="none" w:sz="0" w:space="0" w:color="auto"/>
        <w:bottom w:val="single" w:sz="12" w:space="0" w:color="auto"/>
      </w:tblBorders>
    </w:tblPr>
    <w:trPr>
      <w:jc w:val="center"/>
    </w:trPr>
    <w:tcPr>
      <w:shd w:val="clear" w:color="auto" w:fill="FFFFFF" w:themeFill="background1"/>
    </w:tcPr>
    <w:tblStylePr w:type="firstRow">
      <w:pPr>
        <w:spacing w:before="0" w:after="0" w:line="240" w:lineRule="auto"/>
      </w:pPr>
      <w:rPr>
        <w:rFonts w:cs="Times New Roman"/>
        <w:b w:val="0"/>
        <w:bCs/>
      </w:rPr>
      <w:tblPr/>
      <w:tcPr>
        <w:tcBorders>
          <w:top w:val="single" w:sz="12" w:space="0" w:color="4E81BD"/>
          <w:left w:val="nil"/>
          <w:bottom w:val="nil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rFonts w:cs="Times New Roman"/>
        <w:b w:val="0"/>
        <w:bCs/>
      </w:rPr>
      <w:tblPr/>
      <w:tcPr>
        <w:tcBorders>
          <w:top w:val="single" w:sz="8" w:space="0" w:color="4E81BD" w:themeColor="accent1"/>
          <w:left w:val="nil"/>
          <w:bottom w:val="single" w:sz="8" w:space="0" w:color="4E81BD" w:themeColor="accent1"/>
          <w:right w:val="nil"/>
          <w:insideH w:val="nil"/>
          <w:insideV w:val="nil"/>
        </w:tcBorders>
      </w:tcPr>
    </w:tblStylePr>
    <w:tblStylePr w:type="firstCol">
      <w:rPr>
        <w:rFonts w:cs="Times New Roman"/>
        <w:b w:val="0"/>
        <w:bCs/>
      </w:rPr>
    </w:tblStylePr>
    <w:tblStylePr w:type="lastCol">
      <w:rPr>
        <w:rFonts w:cs="Times New Roman"/>
        <w:b w:val="0"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F0F7"/>
      </w:tcPr>
    </w:tblStylePr>
    <w:tblStylePr w:type="band2Horz">
      <w:rPr>
        <w:rFonts w:cs="Times New Roman"/>
      </w:rPr>
      <w:tblPr/>
      <w:tcPr>
        <w:shd w:val="clear" w:color="auto" w:fill="FFFFFF" w:themeFill="background1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5A6B81"/>
    <w:pPr>
      <w:spacing w:after="0" w:line="240" w:lineRule="auto"/>
    </w:pPr>
    <w:rPr>
      <w:color w:val="366091" w:themeColor="accent1" w:themeShade="BF"/>
    </w:rPr>
    <w:tblPr>
      <w:tblStyleRowBandSize w:val="1"/>
      <w:tblStyleColBandSize w:val="1"/>
      <w:tblBorders>
        <w:top w:val="single" w:sz="8" w:space="0" w:color="4E81BD" w:themeColor="accent1"/>
        <w:bottom w:val="single" w:sz="8" w:space="0" w:color="4E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1BD" w:themeColor="accent1"/>
          <w:left w:val="nil"/>
          <w:bottom w:val="single" w:sz="8" w:space="0" w:color="4E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E81BD" w:themeColor="accent1"/>
          <w:left w:val="nil"/>
          <w:bottom w:val="single" w:sz="8" w:space="0" w:color="4E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customStyle="1" w:styleId="ParaOpener">
    <w:name w:val="Para Opener"/>
    <w:next w:val="Para0"/>
    <w:uiPriority w:val="11"/>
    <w:qFormat/>
    <w:rsid w:val="00991A9A"/>
    <w:pPr>
      <w:spacing w:before="240" w:after="240" w:line="320" w:lineRule="exact"/>
      <w:jc w:val="both"/>
    </w:pPr>
    <w:rPr>
      <w:rFonts w:asciiTheme="majorHAnsi" w:hAnsiTheme="majorHAnsi"/>
      <w:color w:val="4E81BD" w:themeColor="accent1"/>
      <w:sz w:val="24"/>
    </w:rPr>
  </w:style>
  <w:style w:type="paragraph" w:customStyle="1" w:styleId="InBriefOpener">
    <w:name w:val="InBrief Opener"/>
    <w:rsid w:val="00635AEE"/>
    <w:pPr>
      <w:pageBreakBefore/>
      <w:spacing w:after="120" w:line="1040" w:lineRule="exact"/>
      <w:ind w:right="680"/>
    </w:pPr>
    <w:rPr>
      <w:rFonts w:asciiTheme="majorHAnsi" w:hAnsiTheme="majorHAnsi"/>
      <w:b/>
      <w:color w:val="4E81BD" w:themeColor="accent1"/>
      <w:sz w:val="96"/>
    </w:rPr>
  </w:style>
  <w:style w:type="paragraph" w:customStyle="1" w:styleId="InBriefTitle">
    <w:name w:val="InBrief Title"/>
    <w:next w:val="Para0"/>
    <w:uiPriority w:val="16"/>
    <w:rsid w:val="00722339"/>
    <w:pPr>
      <w:spacing w:after="360" w:line="320" w:lineRule="exact"/>
      <w:ind w:right="57"/>
    </w:pPr>
    <w:rPr>
      <w:rFonts w:asciiTheme="majorHAnsi" w:hAnsiTheme="majorHAnsi"/>
      <w:b/>
      <w:color w:val="4E81BD" w:themeColor="accent1"/>
      <w:sz w:val="28"/>
    </w:rPr>
  </w:style>
  <w:style w:type="paragraph" w:customStyle="1" w:styleId="Author">
    <w:name w:val="Author"/>
    <w:next w:val="Para0"/>
    <w:uiPriority w:val="6"/>
    <w:qFormat/>
    <w:rsid w:val="00821370"/>
    <w:pPr>
      <w:spacing w:before="180" w:after="240" w:line="260" w:lineRule="exact"/>
      <w:ind w:right="284"/>
      <w:jc w:val="right"/>
    </w:pPr>
    <w:rPr>
      <w:rFonts w:asciiTheme="majorHAnsi" w:hAnsiTheme="majorHAnsi"/>
    </w:rPr>
  </w:style>
  <w:style w:type="paragraph" w:customStyle="1" w:styleId="Heading2Indicator">
    <w:name w:val="Heading 2 (Indicator)"/>
    <w:next w:val="Para0"/>
    <w:uiPriority w:val="8"/>
    <w:qFormat/>
    <w:rsid w:val="00966A58"/>
    <w:pPr>
      <w:pageBreakBefore/>
      <w:spacing w:after="480" w:line="560" w:lineRule="exact"/>
      <w:outlineLvl w:val="1"/>
    </w:pPr>
    <w:rPr>
      <w:rFonts w:asciiTheme="majorHAnsi" w:eastAsiaTheme="majorEastAsia" w:hAnsiTheme="majorHAnsi" w:cstheme="majorBidi"/>
      <w:b/>
      <w:color w:val="4E81BD" w:themeColor="accent1"/>
      <w:sz w:val="52"/>
      <w:szCs w:val="26"/>
    </w:rPr>
  </w:style>
  <w:style w:type="paragraph" w:customStyle="1" w:styleId="BoxHeading2">
    <w:name w:val="Box Heading 2"/>
    <w:next w:val="Para0"/>
    <w:uiPriority w:val="14"/>
    <w:qFormat/>
    <w:rsid w:val="000E5F57"/>
    <w:pPr>
      <w:spacing w:before="180" w:after="120" w:line="240" w:lineRule="auto"/>
    </w:pPr>
    <w:rPr>
      <w:rFonts w:asciiTheme="majorHAnsi" w:hAnsiTheme="majorHAnsi"/>
      <w:b/>
      <w:i/>
      <w:color w:val="000000" w:themeColor="text1"/>
    </w:rPr>
  </w:style>
  <w:style w:type="table" w:customStyle="1" w:styleId="OECD">
    <w:name w:val="OECD"/>
    <w:basedOn w:val="TableSimple1"/>
    <w:uiPriority w:val="99"/>
    <w:rsid w:val="00625626"/>
    <w:pPr>
      <w:spacing w:before="10" w:after="20" w:line="200" w:lineRule="exact"/>
    </w:pPr>
    <w:rPr>
      <w:rFonts w:ascii="Arial Narrow" w:hAnsi="Arial Narrow"/>
      <w:sz w:val="17"/>
      <w:szCs w:val="20"/>
      <w:lang w:val="en-US" w:eastAsia="en-GB"/>
    </w:rPr>
    <w:tblPr>
      <w:tblBorders>
        <w:top w:val="single" w:sz="12" w:space="0" w:color="4E81BD" w:themeColor="accent1"/>
        <w:bottom w:val="single" w:sz="12" w:space="0" w:color="4E81BD" w:themeColor="accent1"/>
        <w:insideH w:val="single" w:sz="6" w:space="0" w:color="BFBFBF" w:themeColor="background1" w:themeShade="BF"/>
        <w:insideV w:val="single" w:sz="6" w:space="0" w:color="BFBFBF" w:themeColor="background1" w:themeShade="BF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4E81BD" w:themeColor="accent1"/>
          <w:tl2br w:val="none" w:sz="0" w:space="0" w:color="auto"/>
          <w:tr2bl w:val="none" w:sz="0" w:space="0" w:color="auto"/>
        </w:tcBorders>
        <w:shd w:val="clear" w:color="auto" w:fill="auto"/>
      </w:tcPr>
    </w:tblStylePr>
    <w:tblStylePr w:type="lastRow">
      <w:tblPr/>
      <w:tcPr>
        <w:tcBorders>
          <w:top w:val="nil"/>
          <w:tl2br w:val="none" w:sz="0" w:space="0" w:color="auto"/>
          <w:tr2bl w:val="none" w:sz="0" w:space="0" w:color="auto"/>
        </w:tcBorders>
        <w:shd w:val="clear" w:color="auto" w:fill="auto"/>
      </w:tcPr>
    </w:tblStylePr>
  </w:style>
  <w:style w:type="table" w:styleId="TableSimple1">
    <w:name w:val="Table Simple 1"/>
    <w:basedOn w:val="TableNormal"/>
    <w:uiPriority w:val="99"/>
    <w:semiHidden/>
    <w:unhideWhenUsed/>
    <w:rsid w:val="009E05F9"/>
    <w:pPr>
      <w:spacing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paragraph" w:styleId="TOC9">
    <w:name w:val="toc 9"/>
    <w:next w:val="Normal"/>
    <w:autoRedefine/>
    <w:uiPriority w:val="39"/>
    <w:rsid w:val="001C4E4F"/>
    <w:pPr>
      <w:tabs>
        <w:tab w:val="right" w:pos="9072"/>
      </w:tabs>
      <w:spacing w:before="240" w:after="40" w:line="300" w:lineRule="exact"/>
      <w:ind w:left="284" w:right="652" w:hanging="284"/>
    </w:pPr>
    <w:rPr>
      <w:rFonts w:asciiTheme="majorHAnsi" w:hAnsiTheme="majorHAnsi"/>
      <w:b/>
      <w:color w:val="4E81BD" w:themeColor="accent1"/>
      <w:sz w:val="28"/>
    </w:rPr>
  </w:style>
  <w:style w:type="paragraph" w:customStyle="1" w:styleId="KeyBoxTitle">
    <w:name w:val="KeyBox Title"/>
    <w:basedOn w:val="Caption"/>
    <w:next w:val="Para0"/>
    <w:rsid w:val="00C71392"/>
    <w:pPr>
      <w:spacing w:before="0" w:after="360" w:line="440" w:lineRule="exact"/>
      <w:ind w:right="57"/>
    </w:pPr>
    <w:rPr>
      <w:rFonts w:eastAsiaTheme="majorEastAsia" w:cstheme="majorBidi"/>
      <w:iCs w:val="0"/>
      <w:sz w:val="36"/>
      <w:szCs w:val="26"/>
    </w:rPr>
  </w:style>
  <w:style w:type="paragraph" w:customStyle="1" w:styleId="Heading2IndicatorSublevel">
    <w:name w:val="Heading 2 (Indicator Sublevel)"/>
    <w:basedOn w:val="Heading2"/>
    <w:next w:val="Para0"/>
    <w:uiPriority w:val="9"/>
    <w:qFormat/>
    <w:rsid w:val="00F47BCF"/>
    <w:pPr>
      <w:outlineLvl w:val="2"/>
    </w:pPr>
  </w:style>
  <w:style w:type="character" w:styleId="UnresolvedMention">
    <w:name w:val="Unresolved Mention"/>
    <w:basedOn w:val="DefaultParagraphFont"/>
    <w:uiPriority w:val="99"/>
    <w:semiHidden/>
    <w:unhideWhenUsed/>
    <w:rsid w:val="001548F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A3DCC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A3DC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A3D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A3DC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D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DC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9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5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8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5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1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9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8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1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9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19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3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6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microsoft.com/office/2011/relationships/people" Target="peop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one.oecd.org/document/TAD/TC/WP/RD(2023)1/FINAL/En/pdf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araepereira_m\AppData\Roaming\Microsoft\Templates\ONE%20Author%20ODPub.dotx" TargetMode="External"/></Relationships>
</file>

<file path=word/theme/theme1.xml><?xml version="1.0" encoding="utf-8"?>
<a:theme xmlns:a="http://schemas.openxmlformats.org/drawingml/2006/main" name="Office Theme">
  <a:themeElements>
    <a:clrScheme name="OECD-Light Blue (Default)">
      <a:dk1>
        <a:sysClr val="windowText" lastClr="000000"/>
      </a:dk1>
      <a:lt1>
        <a:sysClr val="window" lastClr="FFFFFF"/>
      </a:lt1>
      <a:dk2>
        <a:srgbClr val="3F3F3F"/>
      </a:dk2>
      <a:lt2>
        <a:srgbClr val="EEECE1"/>
      </a:lt2>
      <a:accent1>
        <a:srgbClr val="4E81BD"/>
      </a:accent1>
      <a:accent2>
        <a:srgbClr val="FFFFFF"/>
      </a:accent2>
      <a:accent3>
        <a:srgbClr val="EEECE1"/>
      </a:accent3>
      <a:accent4>
        <a:srgbClr val="448114"/>
      </a:accent4>
      <a:accent5>
        <a:srgbClr val="4E81BD"/>
      </a:accent5>
      <a:accent6>
        <a:srgbClr val="F79646"/>
      </a:accent6>
      <a:hlink>
        <a:srgbClr val="0000FF"/>
      </a:hlink>
      <a:folHlink>
        <a:srgbClr val="800080"/>
      </a:folHlink>
    </a:clrScheme>
    <a:fontScheme name="OECD-Arial">
      <a:majorFont>
        <a:latin typeface="Arial Narrow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oecd-en.xsl" StyleName="OECD English" Version="20220221">
  <b:Source>
    <b:Tag>XRef_weAVbgOesPi2QrfRE84pKQ</b:Tag>
    <b:SourceType>JournalArticle</b:SourceType>
    <b:Title>Developing Guidance for Implementing Border Carbon Adjustments: Lessons, Cautions, and Research Needs from the Literature</b:Title>
    <b:Year>2019</b:Year>
    <b:Publisher>University of Chicago Press</b:Publisher>
    <b:Author>
      <b:Author>
        <b:NameList>
          <b:Person>
            <b:Last>Cosbey</b:Last>
            <b:First>Aaron</b:First>
          </b:Person>
          <b:Person>
            <b:Last>Droege</b:Last>
            <b:First>Susanne</b:First>
          </b:Person>
          <b:Person>
            <b:Last>Fischer</b:Last>
            <b:First>Carolyn</b:First>
          </b:Person>
          <b:Person>
            <b:Last>Munnings</b:Last>
            <b:First>Clayton</b:First>
          </b:Person>
        </b:NameList>
      </b:Author>
    </b:Author>
    <b:Volume>13</b:Volume>
    <b:Pages>3-22</b:Pages>
    <b:JournalName>Review of Environmental Economics and Policy</b:JournalName>
    <b:DOI>10.1093/reep/rey020</b:DOI>
    <b:Issue>1</b:Issue>
    <b:LCID>en-US</b:LCID>
    <b:Version>CrossRef</b:Version>
    <b:RefOrder>1</b:RefOrder>
  </b:Source>
  <b:Source>
    <b:Tag>XRef_kAj49uA__mpII_lcClHu9GA</b:Tag>
    <b:SourceType>JournalArticle</b:SourceType>
    <b:Title>Embodied Carbon Tariffs</b:Title>
    <b:Year>2017</b:Year>
    <b:Publisher>Wiley</b:Publisher>
    <b:Author>
      <b:Author>
        <b:NameList>
          <b:Person>
            <b:Last>Böhringer</b:Last>
            <b:First>Christoph</b:First>
          </b:Person>
          <b:Person>
            <b:Last>Carbone</b:Last>
            <b:First>Jared C.</b:First>
          </b:Person>
          <b:Person>
            <b:Last>Rutherford</b:Last>
            <b:First>Thomas F.</b:First>
          </b:Person>
        </b:NameList>
      </b:Author>
    </b:Author>
    <b:Volume>120</b:Volume>
    <b:Pages>183-210</b:Pages>
    <b:JournalName>The Scandinavian Journal of Economics</b:JournalName>
    <b:DOI>10.1111/sjoe.12211</b:DOI>
    <b:Issue>1</b:Issue>
    <b:LCID>en-US</b:LCID>
    <b:Version>CrossRef</b:Version>
    <b:RefOrder>2</b:RefOrder>
  </b:Source>
  <b:Source>
    <b:Tag>Kapp_8f2963b8</b:Tag>
    <b:SourceType>BookSection</b:SourceType>
    <b:Title>CO2 emissions embodied in international trade and domestic final demand: Methodology and results using the OECD Inter-Country Input-Output Database</b:Title>
    <b:Year>2020</b:Year>
    <b:Publisher>OECD Publishing, Paris</b:Publisher>
    <b:Author>
      <b:Author>
        <b:NameList>
          <b:Person>
            <b:Last>Yamano</b:Last>
            <b:First>Norihiko</b:First>
          </b:Person>
          <b:Person>
            <b:Last>Guilhoto</b:Last>
            <b:First>Joaquim</b:First>
          </b:Person>
        </b:NameList>
      </b:Author>
    </b:Author>
    <b:Volume>2020/11</b:Volume>
    <b:BookTitle>OECD Science, Technology and Industry Working Papers</b:BookTitle>
    <b:Medium>Working Paper</b:Medium>
    <b:DOI>10.1787/8f2963b8-en</b:DOI>
    <b:LCID>en-GB</b:LCID>
    <b:Version>Kappa</b:Version>
    <b:RefOrder>3</b:RefOrder>
  </b:Source>
  <b:Source>
    <b:Tag>Kapp_f3a84910</b:Tag>
    <b:SourceType>BookSection</b:SourceType>
    <b:Title>A method for estimating global trade in value added within agriculture and food value chains</b:Title>
    <b:Year>2017</b:Year>
    <b:Publisher>OECD Publishing, Paris</b:Publisher>
    <b:Author>
      <b:Author>
        <b:NameList>
          <b:Person>
            <b:Last>Greenville</b:Last>
            <b:First>Jared</b:First>
          </b:Person>
          <b:Person>
            <b:Last>Kawasaki</b:Last>
            <b:First>Kentaro</b:First>
          </b:Person>
          <b:Person>
            <b:Last>Beaujeu</b:Last>
            <b:First>Raphaël</b:First>
          </b:Person>
        </b:NameList>
      </b:Author>
    </b:Author>
    <b:ChapterNumber>99</b:ChapterNumber>
    <b:BookTitle>OECD Food, Agriculture and Fisheries Papers</b:BookTitle>
    <b:Medium>Policy Paper</b:Medium>
    <b:DOI>10.1787/f3a84910-en</b:DOI>
    <b:LCID>en-GB</b:LCID>
    <b:Version>Kappa</b:Version>
    <b:RefOrder>4</b:RefOrder>
  </b:Source>
  <b:Source>
    <b:Tag>XRef_ySYqESDPQmncr9UdSY5rXw</b:Tag>
    <b:SourceType>JournalArticle</b:SourceType>
    <b:Title>The Global Trade Analysis Project (GTAP) Data Base: Version 11</b:Title>
    <b:Year>2022</b:Year>
    <b:Publisher>Center for Global Trade Analysis</b:Publisher>
    <b:Author>
      <b:Author>
        <b:NameList>
          <b:Person>
            <b:Last>Aguiar</b:Last>
            <b:First>Angel</b:First>
          </b:Person>
          <b:Person>
            <b:Last>Chepeliev</b:Last>
            <b:First>Maksym</b:First>
          </b:Person>
          <b:Person>
            <b:Last>Corong</b:Last>
            <b:First>Erwin</b:First>
          </b:Person>
          <b:Person>
            <b:Last>van der Mensbrugghe</b:Last>
            <b:First>Dominique</b:First>
          </b:Person>
        </b:NameList>
      </b:Author>
    </b:Author>
    <b:Volume>7</b:Volume>
    <b:Pages>1-37</b:Pages>
    <b:JournalName>Journal of Global Economic Analysis</b:JournalName>
    <b:DOI>10.21642/jgea.070201af</b:DOI>
    <b:Issue>2</b:Issue>
    <b:LCID>en-US</b:LCID>
    <b:Version>CrossRef</b:Version>
    <b:RefOrder>5</b:RefOrder>
  </b:Source>
</b:Sources>
</file>

<file path=customXml/itemProps1.xml><?xml version="1.0" encoding="utf-8"?>
<ds:datastoreItem xmlns:ds="http://schemas.openxmlformats.org/officeDocument/2006/customXml" ds:itemID="{BF6C84AA-36C3-4633-9105-539473F80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ONE Author ODPub.dotx</Template>
  <TotalTime>16</TotalTime>
  <Pages>2</Pages>
  <Words>1012</Words>
  <Characters>5772</Characters>
  <Application>Microsoft Office Word</Application>
  <DocSecurity>4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[Title]</vt:lpstr>
    </vt:vector>
  </TitlesOfParts>
  <Company>OECD</Company>
  <LinksUpToDate>false</LinksUpToDate>
  <CharactersWithSpaces>6771</CharactersWithSpaces>
  <SharedDoc>false</SharedDoc>
  <HLinks>
    <vt:vector size="6" baseType="variant">
      <vt:variant>
        <vt:i4>3866663</vt:i4>
      </vt:variant>
      <vt:variant>
        <vt:i4>0</vt:i4>
      </vt:variant>
      <vt:variant>
        <vt:i4>0</vt:i4>
      </vt:variant>
      <vt:variant>
        <vt:i4>5</vt:i4>
      </vt:variant>
      <vt:variant>
        <vt:lpwstr>https://one.oecd.org/document/TAD/TC/WP/RD(2023)1/FINAL/En/pdf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Border carbon adjustments: effects on trade and carbon leakage</dc:title>
  <dc:subject>[Subtitle]</dc:subject>
  <dc:creator>SEARA E PEREIRA Maria</dc:creator>
  <cp:keywords>DOCUMENT CODE</cp:keywords>
  <dc:description/>
  <cp:lastModifiedBy>SEARA E PEREIRA Maria, TAD/ADM</cp:lastModifiedBy>
  <cp:revision>2</cp:revision>
  <dcterms:created xsi:type="dcterms:W3CDTF">2026-01-09T13:10:00Z</dcterms:created>
  <dcterms:modified xsi:type="dcterms:W3CDTF">2026-01-09T13:10:00Z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ECDTemplateVersion">
    <vt:lpwstr>3.25</vt:lpwstr>
  </property>
  <property fmtid="{D5CDD505-2E9C-101B-9397-08002B2CF9AE}" pid="3" name="OECDTemplateVersionOriginal">
    <vt:lpwstr>3.25</vt:lpwstr>
  </property>
  <property fmtid="{D5CDD505-2E9C-101B-9397-08002B2CF9AE}" pid="4" name="OECDTemplateName">
    <vt:lpwstr>ONE Author ODPub.dotx</vt:lpwstr>
  </property>
  <property fmtid="{D5CDD505-2E9C-101B-9397-08002B2CF9AE}" pid="5" name="OECDTemplateLocation">
    <vt:lpwstr>W:\Office2016\Workgroup Templates</vt:lpwstr>
  </property>
  <property fmtid="{D5CDD505-2E9C-101B-9397-08002B2CF9AE}" pid="6" name="OECDDocumentId">
    <vt:lpwstr>BC3B009597BD2FFBA04C762F772408693A5DC55BBD7E034296AA5EE7BEA0F055</vt:lpwstr>
  </property>
  <property fmtid="{D5CDD505-2E9C-101B-9397-08002B2CF9AE}" pid="7" name="OecdDocumentCoteLangHash">
    <vt:lpwstr/>
  </property>
  <property fmtid="{D5CDD505-2E9C-101B-9397-08002B2CF9AE}" pid="8" name="OECDKappaEnrichment">
    <vt:lpwstr>Online</vt:lpwstr>
  </property>
  <property fmtid="{D5CDD505-2E9C-101B-9397-08002B2CF9AE}" pid="9" name="ClassificationContentMarkingFooterShapeIds">
    <vt:lpwstr>6eb98de0,2b5f7120,59422da7,7c5cd431,47021794,4d60e6e4</vt:lpwstr>
  </property>
  <property fmtid="{D5CDD505-2E9C-101B-9397-08002B2CF9AE}" pid="10" name="ClassificationContentMarkingFooterFontProps">
    <vt:lpwstr>#0000ff,10,Calibri</vt:lpwstr>
  </property>
  <property fmtid="{D5CDD505-2E9C-101B-9397-08002B2CF9AE}" pid="11" name="ClassificationContentMarkingFooterText">
    <vt:lpwstr>Restricted Use - À usage restreint</vt:lpwstr>
  </property>
  <property fmtid="{D5CDD505-2E9C-101B-9397-08002B2CF9AE}" pid="12" name="MSIP_Label_0e5510b0-e729-4ef0-a3dd-4ba0dfe56c99_Enabled">
    <vt:lpwstr>true</vt:lpwstr>
  </property>
  <property fmtid="{D5CDD505-2E9C-101B-9397-08002B2CF9AE}" pid="13" name="MSIP_Label_0e5510b0-e729-4ef0-a3dd-4ba0dfe56c99_SetDate">
    <vt:lpwstr>2026-01-07T17:58:01Z</vt:lpwstr>
  </property>
  <property fmtid="{D5CDD505-2E9C-101B-9397-08002B2CF9AE}" pid="14" name="MSIP_Label_0e5510b0-e729-4ef0-a3dd-4ba0dfe56c99_Method">
    <vt:lpwstr>Standard</vt:lpwstr>
  </property>
  <property fmtid="{D5CDD505-2E9C-101B-9397-08002B2CF9AE}" pid="15" name="MSIP_Label_0e5510b0-e729-4ef0-a3dd-4ba0dfe56c99_Name">
    <vt:lpwstr>Restricted Use</vt:lpwstr>
  </property>
  <property fmtid="{D5CDD505-2E9C-101B-9397-08002B2CF9AE}" pid="16" name="MSIP_Label_0e5510b0-e729-4ef0-a3dd-4ba0dfe56c99_SiteId">
    <vt:lpwstr>ac41c7d4-1f61-460d-b0f4-fc925a2b471c</vt:lpwstr>
  </property>
  <property fmtid="{D5CDD505-2E9C-101B-9397-08002B2CF9AE}" pid="17" name="MSIP_Label_0e5510b0-e729-4ef0-a3dd-4ba0dfe56c99_ActionId">
    <vt:lpwstr>5d4ffd67-c069-41fc-89d9-bb86240302df</vt:lpwstr>
  </property>
  <property fmtid="{D5CDD505-2E9C-101B-9397-08002B2CF9AE}" pid="18" name="MSIP_Label_0e5510b0-e729-4ef0-a3dd-4ba0dfe56c99_ContentBits">
    <vt:lpwstr>2</vt:lpwstr>
  </property>
  <property fmtid="{D5CDD505-2E9C-101B-9397-08002B2CF9AE}" pid="19" name="MSIP_Label_0e5510b0-e729-4ef0-a3dd-4ba0dfe56c99_Tag">
    <vt:lpwstr>10, 3, 0, 1</vt:lpwstr>
  </property>
</Properties>
</file>