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8764E0" w14:textId="77777777" w:rsidR="00520F4B" w:rsidRDefault="00520F4B" w:rsidP="00FD7481">
      <w:pPr>
        <w:rPr>
          <w:lang w:val="en-US"/>
        </w:rPr>
      </w:pPr>
      <w:bookmarkStart w:id="0" w:name="_GoBack"/>
      <w:bookmarkEnd w:id="0"/>
    </w:p>
    <w:p w14:paraId="6D35A3DD" w14:textId="77777777" w:rsidR="0091116A" w:rsidRPr="0091116A" w:rsidRDefault="0091116A" w:rsidP="0091116A">
      <w:pPr>
        <w:rPr>
          <w:lang w:val="en-US"/>
        </w:rPr>
      </w:pPr>
    </w:p>
    <w:p w14:paraId="3DDC41DB" w14:textId="77777777" w:rsidR="00520F4B" w:rsidRPr="008A1FA8" w:rsidRDefault="005119EE" w:rsidP="0074458C">
      <w:pPr>
        <w:pStyle w:val="Title"/>
        <w:spacing w:after="960"/>
        <w:rPr>
          <w:rFonts w:ascii="Calibri" w:hAnsi="Calibri" w:cs="Arabic Typesetting"/>
          <w:sz w:val="44"/>
          <w:lang w:val="en-US"/>
        </w:rPr>
      </w:pPr>
      <w:r w:rsidRPr="008A1FA8">
        <w:rPr>
          <w:rFonts w:ascii="Calibri" w:hAnsi="Calibri" w:cs="Arabic Typesetting"/>
          <w:sz w:val="44"/>
          <w:lang w:val="en-US"/>
        </w:rPr>
        <w:t>Towards a Global Services Dataset</w:t>
      </w:r>
      <w:r w:rsidR="00520F4B" w:rsidRPr="008A1FA8">
        <w:rPr>
          <w:rFonts w:ascii="Calibri" w:hAnsi="Calibri" w:cs="Arabic Typesetting"/>
          <w:sz w:val="44"/>
          <w:lang w:val="en-US"/>
        </w:rPr>
        <w:br/>
      </w:r>
      <w:r w:rsidRPr="008A1FA8">
        <w:rPr>
          <w:rFonts w:ascii="Calibri" w:hAnsi="Calibri" w:cs="Arabic Typesetting"/>
          <w:sz w:val="44"/>
          <w:lang w:val="en-US"/>
        </w:rPr>
        <w:t xml:space="preserve"> </w:t>
      </w:r>
      <w:r w:rsidR="00F02C0B">
        <w:rPr>
          <w:rFonts w:ascii="Calibri" w:hAnsi="Calibri" w:cs="Arabic Typesetting"/>
          <w:sz w:val="44"/>
          <w:lang w:val="en-US"/>
        </w:rPr>
        <w:t xml:space="preserve">by sector and </w:t>
      </w:r>
      <w:r w:rsidRPr="008A1FA8">
        <w:rPr>
          <w:rFonts w:ascii="Calibri" w:hAnsi="Calibri" w:cs="Arabic Typesetting"/>
          <w:sz w:val="44"/>
          <w:lang w:val="en-US"/>
        </w:rPr>
        <w:t xml:space="preserve">by Modes of Supply </w:t>
      </w:r>
    </w:p>
    <w:p w14:paraId="45D7500A" w14:textId="77777777" w:rsidR="0074458C" w:rsidRDefault="0049342F" w:rsidP="007D38CE">
      <w:pPr>
        <w:spacing w:after="840"/>
        <w:jc w:val="center"/>
        <w:rPr>
          <w:i/>
        </w:rPr>
      </w:pPr>
      <w:r>
        <w:rPr>
          <w:i/>
          <w:noProof/>
          <w:lang w:val="en-US"/>
        </w:rPr>
        <mc:AlternateContent>
          <mc:Choice Requires="wps">
            <w:drawing>
              <wp:anchor distT="0" distB="0" distL="114300" distR="114300" simplePos="0" relativeHeight="251673600" behindDoc="0" locked="0" layoutInCell="1" allowOverlap="1" wp14:anchorId="59F22BA4" wp14:editId="3A811602">
                <wp:simplePos x="0" y="0"/>
                <wp:positionH relativeFrom="column">
                  <wp:posOffset>1667510</wp:posOffset>
                </wp:positionH>
                <wp:positionV relativeFrom="paragraph">
                  <wp:posOffset>379840</wp:posOffset>
                </wp:positionV>
                <wp:extent cx="2543866" cy="2130756"/>
                <wp:effectExtent l="0" t="0" r="27940" b="22225"/>
                <wp:wrapNone/>
                <wp:docPr id="25" name="Explosion 2 25"/>
                <wp:cNvGraphicFramePr/>
                <a:graphic xmlns:a="http://schemas.openxmlformats.org/drawingml/2006/main">
                  <a:graphicData uri="http://schemas.microsoft.com/office/word/2010/wordprocessingShape">
                    <wps:wsp>
                      <wps:cNvSpPr/>
                      <wps:spPr>
                        <a:xfrm>
                          <a:off x="0" y="0"/>
                          <a:ext cx="2543866" cy="2130756"/>
                        </a:xfrm>
                        <a:prstGeom prst="irregularSeal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3E5DC9" w14:textId="77777777" w:rsidR="00D00221" w:rsidRPr="004D530C" w:rsidRDefault="00D00221" w:rsidP="000868D7">
                            <w:pPr>
                              <w:spacing w:after="0"/>
                              <w:jc w:val="center"/>
                              <w:rPr>
                                <w:rFonts w:ascii="Cooper Black" w:hAnsi="Cooper Black"/>
                                <w:b/>
                                <w:color w:val="000000" w:themeColor="text1"/>
                                <w:szCs w:val="28"/>
                                <w14:textOutline w14:w="9525" w14:cap="rnd" w14:cmpd="sng" w14:algn="ctr">
                                  <w14:solidFill>
                                    <w14:schemeClr w14:val="bg1"/>
                                  </w14:solidFill>
                                  <w14:prstDash w14:val="solid"/>
                                  <w14:bevel/>
                                </w14:textOutline>
                              </w:rPr>
                            </w:pPr>
                            <w:r w:rsidRPr="004D530C">
                              <w:rPr>
                                <w:rFonts w:ascii="Cooper Black" w:hAnsi="Cooper Black"/>
                                <w:b/>
                                <w:color w:val="000000" w:themeColor="text1"/>
                                <w:szCs w:val="28"/>
                                <w14:textOutline w14:w="9525" w14:cap="rnd" w14:cmpd="sng" w14:algn="ctr">
                                  <w14:solidFill>
                                    <w14:schemeClr w14:val="bg1"/>
                                  </w14:solidFill>
                                  <w14:prstDash w14:val="solid"/>
                                  <w14:bevel/>
                                </w14:textOutline>
                              </w:rPr>
                              <w:t xml:space="preserve">Progress report </w:t>
                            </w:r>
                          </w:p>
                          <w:p w14:paraId="5CA0D7BC" w14:textId="77777777" w:rsidR="00D00221" w:rsidRPr="004D530C" w:rsidRDefault="00D00221" w:rsidP="0049342F">
                            <w:pPr>
                              <w:jc w:val="center"/>
                              <w:rPr>
                                <w:rFonts w:ascii="Cooper Black" w:hAnsi="Cooper Black"/>
                                <w:b/>
                                <w:color w:val="000000" w:themeColor="text1"/>
                                <w:szCs w:val="28"/>
                                <w14:textOutline w14:w="9525" w14:cap="rnd" w14:cmpd="sng" w14:algn="ctr">
                                  <w14:solidFill>
                                    <w14:schemeClr w14:val="bg1"/>
                                  </w14:solidFill>
                                  <w14:prstDash w14:val="solid"/>
                                  <w14:bevel/>
                                </w14:textOutline>
                              </w:rPr>
                            </w:pPr>
                            <w:r w:rsidRPr="004D530C">
                              <w:rPr>
                                <w:rFonts w:ascii="Cooper Black" w:hAnsi="Cooper Black"/>
                                <w:b/>
                                <w:color w:val="000000" w:themeColor="text1"/>
                                <w:szCs w:val="28"/>
                                <w14:textOutline w14:w="9525" w14:cap="rnd" w14:cmpd="sng" w14:algn="ctr">
                                  <w14:solidFill>
                                    <w14:schemeClr w14:val="bg1"/>
                                  </w14:solidFill>
                                  <w14:prstDash w14:val="solid"/>
                                  <w14:bevel/>
                                </w14:textOutline>
                              </w:rPr>
                              <w:t xml:space="preserve">Final version: </w:t>
                            </w:r>
                            <w:r>
                              <w:rPr>
                                <w:rFonts w:ascii="Cooper Black" w:hAnsi="Cooper Black"/>
                                <w:b/>
                                <w:color w:val="000000" w:themeColor="text1"/>
                                <w:szCs w:val="28"/>
                                <w14:textOutline w14:w="9525" w14:cap="rnd" w14:cmpd="sng" w14:algn="ctr">
                                  <w14:solidFill>
                                    <w14:schemeClr w14:val="bg1"/>
                                  </w14:solidFill>
                                  <w14:prstDash w14:val="solid"/>
                                  <w14:bevel/>
                                </w14:textOutline>
                              </w:rPr>
                              <w:br/>
                            </w:r>
                            <w:r w:rsidRPr="004D530C">
                              <w:rPr>
                                <w:rFonts w:ascii="Cooper Black" w:hAnsi="Cooper Black"/>
                                <w:b/>
                                <w:color w:val="000000" w:themeColor="text1"/>
                                <w:szCs w:val="28"/>
                                <w14:textOutline w14:w="9525" w14:cap="rnd" w14:cmpd="sng" w14:algn="ctr">
                                  <w14:solidFill>
                                    <w14:schemeClr w14:val="bg1"/>
                                  </w14:solidFill>
                                  <w14:prstDash w14:val="solid"/>
                                  <w14:bevel/>
                                </w14:textOutline>
                              </w:rPr>
                              <w:t xml:space="preserve">end 2018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2 25" o:spid="_x0000_s1026" type="#_x0000_t72" style="position:absolute;left:0;text-align:left;margin-left:131.3pt;margin-top:29.9pt;width:200.3pt;height:16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" fillcolor="white [3212]" strokecolor="red" strokeweight="2pt">
                <v:textbox>
                  <w:txbxContent>
                    <w:p w14:paraId="7D3E5DC9" w14:textId="77777777" w:rsidR="00D00221" w:rsidRPr="004D530C" w:rsidRDefault="00D00221" w:rsidP="000868D7">
                      <w:pPr>
                        <w:spacing w:after="0"/>
                        <w:jc w:val="center"/>
                        <w:rPr>
                          <w:rFonts w:ascii="Cooper Black" w:hAnsi="Cooper Black"/>
                          <w:b/>
                          <w:color w:val="000000" w:themeColor="text1"/>
                          <w:szCs w:val="28"/>
                          <w14:textOutline w14:w="9525" w14:cap="rnd" w14:cmpd="sng" w14:algn="ctr">
                            <w14:solidFill>
                              <w14:schemeClr w14:val="bg1"/>
                            </w14:solidFill>
                            <w14:prstDash w14:val="solid"/>
                            <w14:bevel/>
                          </w14:textOutline>
                        </w:rPr>
                      </w:pPr>
                      <w:r w:rsidRPr="004D530C">
                        <w:rPr>
                          <w:rFonts w:ascii="Cooper Black" w:hAnsi="Cooper Black"/>
                          <w:b/>
                          <w:color w:val="000000" w:themeColor="text1"/>
                          <w:szCs w:val="28"/>
                          <w14:textOutline w14:w="9525" w14:cap="rnd" w14:cmpd="sng" w14:algn="ctr">
                            <w14:solidFill>
                              <w14:schemeClr w14:val="bg1"/>
                            </w14:solidFill>
                            <w14:prstDash w14:val="solid"/>
                            <w14:bevel/>
                          </w14:textOutline>
                        </w:rPr>
                        <w:t xml:space="preserve">Progress report </w:t>
                      </w:r>
                    </w:p>
                    <w:p w14:paraId="5CA0D7BC" w14:textId="77777777" w:rsidR="00D00221" w:rsidRPr="004D530C" w:rsidRDefault="00D00221" w:rsidP="0049342F">
                      <w:pPr>
                        <w:jc w:val="center"/>
                        <w:rPr>
                          <w:rFonts w:ascii="Cooper Black" w:hAnsi="Cooper Black"/>
                          <w:b/>
                          <w:color w:val="000000" w:themeColor="text1"/>
                          <w:szCs w:val="28"/>
                          <w14:textOutline w14:w="9525" w14:cap="rnd" w14:cmpd="sng" w14:algn="ctr">
                            <w14:solidFill>
                              <w14:schemeClr w14:val="bg1"/>
                            </w14:solidFill>
                            <w14:prstDash w14:val="solid"/>
                            <w14:bevel/>
                          </w14:textOutline>
                        </w:rPr>
                      </w:pPr>
                      <w:r w:rsidRPr="004D530C">
                        <w:rPr>
                          <w:rFonts w:ascii="Cooper Black" w:hAnsi="Cooper Black"/>
                          <w:b/>
                          <w:color w:val="000000" w:themeColor="text1"/>
                          <w:szCs w:val="28"/>
                          <w14:textOutline w14:w="9525" w14:cap="rnd" w14:cmpd="sng" w14:algn="ctr">
                            <w14:solidFill>
                              <w14:schemeClr w14:val="bg1"/>
                            </w14:solidFill>
                            <w14:prstDash w14:val="solid"/>
                            <w14:bevel/>
                          </w14:textOutline>
                        </w:rPr>
                        <w:t xml:space="preserve">Final version: </w:t>
                      </w:r>
                      <w:r>
                        <w:rPr>
                          <w:rFonts w:ascii="Cooper Black" w:hAnsi="Cooper Black"/>
                          <w:b/>
                          <w:color w:val="000000" w:themeColor="text1"/>
                          <w:szCs w:val="28"/>
                          <w14:textOutline w14:w="9525" w14:cap="rnd" w14:cmpd="sng" w14:algn="ctr">
                            <w14:solidFill>
                              <w14:schemeClr w14:val="bg1"/>
                            </w14:solidFill>
                            <w14:prstDash w14:val="solid"/>
                            <w14:bevel/>
                          </w14:textOutline>
                        </w:rPr>
                        <w:br/>
                      </w:r>
                      <w:r w:rsidRPr="004D530C">
                        <w:rPr>
                          <w:rFonts w:ascii="Cooper Black" w:hAnsi="Cooper Black"/>
                          <w:b/>
                          <w:color w:val="000000" w:themeColor="text1"/>
                          <w:szCs w:val="28"/>
                          <w14:textOutline w14:w="9525" w14:cap="rnd" w14:cmpd="sng" w14:algn="ctr">
                            <w14:solidFill>
                              <w14:schemeClr w14:val="bg1"/>
                            </w14:solidFill>
                            <w14:prstDash w14:val="solid"/>
                            <w14:bevel/>
                          </w14:textOutline>
                        </w:rPr>
                        <w:t xml:space="preserve">end 2018 </w:t>
                      </w:r>
                    </w:p>
                  </w:txbxContent>
                </v:textbox>
              </v:shape>
            </w:pict>
          </mc:Fallback>
        </mc:AlternateContent>
      </w:r>
      <w:r w:rsidR="005E23B8" w:rsidRPr="008D5560">
        <w:rPr>
          <w:i/>
        </w:rPr>
        <w:t xml:space="preserve">Lucian </w:t>
      </w:r>
      <w:proofErr w:type="spellStart"/>
      <w:r w:rsidR="005E23B8" w:rsidRPr="008D5560">
        <w:rPr>
          <w:i/>
        </w:rPr>
        <w:t>Cernat</w:t>
      </w:r>
      <w:proofErr w:type="spellEnd"/>
      <w:r w:rsidR="001A77EE">
        <w:rPr>
          <w:i/>
        </w:rPr>
        <w:t>,</w:t>
      </w:r>
      <w:r w:rsidR="0074458C" w:rsidRPr="008D5560">
        <w:rPr>
          <w:i/>
        </w:rPr>
        <w:t xml:space="preserve"> </w:t>
      </w:r>
      <w:r w:rsidR="001A77EE">
        <w:rPr>
          <w:i/>
        </w:rPr>
        <w:t xml:space="preserve">Barbara </w:t>
      </w:r>
      <w:proofErr w:type="spellStart"/>
      <w:r w:rsidR="001A77EE">
        <w:rPr>
          <w:i/>
        </w:rPr>
        <w:t>d'Andrea</w:t>
      </w:r>
      <w:proofErr w:type="spellEnd"/>
      <w:r w:rsidR="001A77EE">
        <w:rPr>
          <w:i/>
        </w:rPr>
        <w:t xml:space="preserve">, Antonella Liberatore, </w:t>
      </w:r>
      <w:r w:rsidR="0074458C" w:rsidRPr="008D5560">
        <w:rPr>
          <w:i/>
        </w:rPr>
        <w:t>Andreas Maurer</w:t>
      </w:r>
      <w:r w:rsidR="00CF5D55">
        <w:rPr>
          <w:i/>
        </w:rPr>
        <w:t>,</w:t>
      </w:r>
      <w:r w:rsidR="001A77EE">
        <w:rPr>
          <w:i/>
        </w:rPr>
        <w:t xml:space="preserve"> Alessandra </w:t>
      </w:r>
      <w:proofErr w:type="spellStart"/>
      <w:r w:rsidR="001A77EE">
        <w:rPr>
          <w:i/>
        </w:rPr>
        <w:t>Tucc</w:t>
      </w:r>
      <w:r w:rsidR="0082079A">
        <w:rPr>
          <w:i/>
        </w:rPr>
        <w:t>i</w:t>
      </w:r>
      <w:proofErr w:type="spellEnd"/>
      <w:r w:rsidR="00CF5D55">
        <w:rPr>
          <w:i/>
        </w:rPr>
        <w:t xml:space="preserve"> and Steen Wettstein</w:t>
      </w:r>
      <w:r w:rsidR="003C3630">
        <w:rPr>
          <w:rStyle w:val="FootnoteReference"/>
          <w:i/>
        </w:rPr>
        <w:footnoteReference w:id="1"/>
      </w:r>
    </w:p>
    <w:p w14:paraId="70267588" w14:textId="77777777" w:rsidR="007D38CE" w:rsidRDefault="007D38CE" w:rsidP="001A3522">
      <w:pPr>
        <w:pStyle w:val="Title"/>
        <w:spacing w:before="240" w:after="360"/>
        <w:rPr>
          <w:rFonts w:ascii="Calibri" w:hAnsi="Calibri"/>
          <w:sz w:val="28"/>
          <w:lang w:val="en-US"/>
        </w:rPr>
      </w:pPr>
    </w:p>
    <w:p w14:paraId="0E77E3D0" w14:textId="77777777" w:rsidR="007D38CE" w:rsidRDefault="007D38CE" w:rsidP="001A3522">
      <w:pPr>
        <w:pStyle w:val="Title"/>
        <w:spacing w:before="240" w:after="360"/>
        <w:rPr>
          <w:rFonts w:ascii="Calibri" w:hAnsi="Calibri"/>
          <w:sz w:val="28"/>
          <w:lang w:val="en-US"/>
        </w:rPr>
      </w:pPr>
    </w:p>
    <w:p w14:paraId="286B4A5A" w14:textId="77777777" w:rsidR="007D38CE" w:rsidRDefault="007D38CE" w:rsidP="001A3522">
      <w:pPr>
        <w:pStyle w:val="Title"/>
        <w:spacing w:before="240" w:after="360"/>
        <w:rPr>
          <w:rFonts w:ascii="Calibri" w:hAnsi="Calibri"/>
          <w:sz w:val="28"/>
          <w:lang w:val="en-US"/>
        </w:rPr>
      </w:pPr>
    </w:p>
    <w:p w14:paraId="3710237B" w14:textId="77777777" w:rsidR="007D38CE" w:rsidRDefault="007D38CE" w:rsidP="001A3522">
      <w:pPr>
        <w:pStyle w:val="Title"/>
        <w:spacing w:before="240" w:after="360"/>
        <w:rPr>
          <w:rFonts w:ascii="Calibri" w:hAnsi="Calibri"/>
          <w:sz w:val="28"/>
          <w:lang w:val="en-US"/>
        </w:rPr>
      </w:pPr>
    </w:p>
    <w:p w14:paraId="012DF5C9" w14:textId="77777777" w:rsidR="007D38CE" w:rsidRDefault="007D38CE" w:rsidP="001A3522">
      <w:pPr>
        <w:pStyle w:val="Title"/>
        <w:spacing w:before="240" w:after="360"/>
        <w:rPr>
          <w:rFonts w:ascii="Calibri" w:hAnsi="Calibri"/>
          <w:sz w:val="28"/>
          <w:lang w:val="en-US"/>
        </w:rPr>
      </w:pPr>
    </w:p>
    <w:p w14:paraId="5B3ADA2A" w14:textId="77777777" w:rsidR="007D38CE" w:rsidRDefault="007D38CE" w:rsidP="001A3522">
      <w:pPr>
        <w:pStyle w:val="Title"/>
        <w:spacing w:before="240" w:after="360"/>
        <w:rPr>
          <w:rFonts w:ascii="Calibri" w:hAnsi="Calibri"/>
          <w:sz w:val="28"/>
          <w:lang w:val="en-US"/>
        </w:rPr>
      </w:pPr>
    </w:p>
    <w:p w14:paraId="7BD0554C" w14:textId="77777777" w:rsidR="007D38CE" w:rsidRDefault="007D38CE" w:rsidP="001A3522">
      <w:pPr>
        <w:pStyle w:val="Title"/>
        <w:spacing w:before="240" w:after="360"/>
        <w:rPr>
          <w:rFonts w:ascii="Calibri" w:hAnsi="Calibri"/>
          <w:sz w:val="28"/>
          <w:lang w:val="en-US"/>
        </w:rPr>
      </w:pPr>
    </w:p>
    <w:p w14:paraId="02653A53" w14:textId="77777777" w:rsidR="00FD7481" w:rsidRPr="0060330F" w:rsidRDefault="00FD7481" w:rsidP="001A3522">
      <w:pPr>
        <w:pStyle w:val="Title"/>
        <w:spacing w:before="240" w:after="360"/>
        <w:rPr>
          <w:rFonts w:ascii="Calibri" w:hAnsi="Calibri"/>
          <w:sz w:val="28"/>
          <w:lang w:val="en-US"/>
        </w:rPr>
      </w:pPr>
      <w:r>
        <w:rPr>
          <w:rFonts w:ascii="Calibri" w:hAnsi="Calibri"/>
          <w:sz w:val="28"/>
          <w:lang w:val="en-US"/>
        </w:rPr>
        <w:t>A</w:t>
      </w:r>
      <w:r w:rsidRPr="00BB21A4">
        <w:rPr>
          <w:rFonts w:ascii="Calibri" w:hAnsi="Calibri"/>
          <w:sz w:val="28"/>
          <w:lang w:val="en-US"/>
        </w:rPr>
        <w:t>bstract</w:t>
      </w:r>
    </w:p>
    <w:p w14:paraId="007B436B" w14:textId="77777777" w:rsidR="00800C4E" w:rsidRDefault="00FD7481" w:rsidP="004E6EFE">
      <w:pPr>
        <w:ind w:left="567" w:right="565"/>
      </w:pPr>
      <w:r w:rsidRPr="004E6EFE">
        <w:t>The non-availability of trade in services data by mode of supply hampers the analysis and formulation of trade negotiating strategies and may lead to counterproductive outcomes from both national and global perspectives.</w:t>
      </w:r>
      <w:r w:rsidR="004E6EFE" w:rsidRPr="004E6EFE">
        <w:t xml:space="preserve"> </w:t>
      </w:r>
    </w:p>
    <w:p w14:paraId="13D61B5F" w14:textId="77777777" w:rsidR="007D38CE" w:rsidRDefault="00FD7481" w:rsidP="004E6EFE">
      <w:pPr>
        <w:ind w:left="567" w:right="565"/>
      </w:pPr>
      <w:r w:rsidRPr="004E6EFE">
        <w:t>A number of initiatives have been launched recently in this area, at</w:t>
      </w:r>
      <w:r w:rsidR="00800C4E">
        <w:t xml:space="preserve"> national, </w:t>
      </w:r>
      <w:r w:rsidRPr="004E6EFE">
        <w:t xml:space="preserve">regional and </w:t>
      </w:r>
      <w:r w:rsidR="00F97721">
        <w:t>international</w:t>
      </w:r>
      <w:r w:rsidRPr="004E6EFE">
        <w:t xml:space="preserve"> level. This paper will present </w:t>
      </w:r>
      <w:r w:rsidR="00F97721">
        <w:t xml:space="preserve">some </w:t>
      </w:r>
      <w:r w:rsidR="007D38CE">
        <w:t>of these initiatives</w:t>
      </w:r>
      <w:r w:rsidR="00006A0D">
        <w:t xml:space="preserve">, </w:t>
      </w:r>
      <w:r w:rsidR="007D38CE">
        <w:t xml:space="preserve">based on either the simplified approach (Eurostat or </w:t>
      </w:r>
      <w:r w:rsidR="00006A0D">
        <w:t>US BEA</w:t>
      </w:r>
      <w:r w:rsidR="007D38CE">
        <w:t>)</w:t>
      </w:r>
      <w:r w:rsidR="00006A0D">
        <w:t xml:space="preserve"> </w:t>
      </w:r>
      <w:r w:rsidR="007D38CE">
        <w:t xml:space="preserve">or on approaches to amend </w:t>
      </w:r>
      <w:r w:rsidR="00F97721">
        <w:t>existing surveys to collect information.</w:t>
      </w:r>
      <w:r w:rsidRPr="004E6EFE">
        <w:t xml:space="preserve">  </w:t>
      </w:r>
    </w:p>
    <w:p w14:paraId="17E4B82A" w14:textId="77777777" w:rsidR="003F41A9" w:rsidRDefault="00FD7481" w:rsidP="004E6EFE">
      <w:pPr>
        <w:ind w:left="567" w:right="565"/>
      </w:pPr>
      <w:r w:rsidRPr="004E6EFE">
        <w:t xml:space="preserve">The </w:t>
      </w:r>
      <w:r w:rsidR="00F97721">
        <w:t xml:space="preserve">international </w:t>
      </w:r>
      <w:r w:rsidRPr="004E6EFE">
        <w:t>initiative</w:t>
      </w:r>
      <w:r w:rsidR="007D38CE">
        <w:t xml:space="preserve"> described here</w:t>
      </w:r>
      <w:r w:rsidRPr="004E6EFE">
        <w:t xml:space="preserve"> aims to create a</w:t>
      </w:r>
      <w:r w:rsidR="00F97721">
        <w:t>n</w:t>
      </w:r>
      <w:r w:rsidRPr="004E6EFE">
        <w:t xml:space="preserve"> </w:t>
      </w:r>
      <w:r w:rsidR="00F97721">
        <w:t xml:space="preserve">analytical </w:t>
      </w:r>
      <w:r w:rsidRPr="004E6EFE">
        <w:t xml:space="preserve">dataset at global level for the period of 2005 to 2015. For sectors, data will follow the sector structure as defined in the Extended Balance of Payments Classification (EBOPS2010) in MSITS2010. It will be complemented by </w:t>
      </w:r>
      <w:r w:rsidR="003F41A9">
        <w:t>estimates</w:t>
      </w:r>
      <w:r w:rsidRPr="004E6EFE">
        <w:t xml:space="preserve"> developing information on the size of mode 3.</w:t>
      </w:r>
      <w:r w:rsidR="004E6EFE" w:rsidRPr="004E6EFE">
        <w:t xml:space="preserve"> </w:t>
      </w:r>
    </w:p>
    <w:p w14:paraId="3C79F3DD" w14:textId="77777777" w:rsidR="001A3522" w:rsidRDefault="003F44CA" w:rsidP="004E6EFE">
      <w:pPr>
        <w:ind w:left="567" w:right="565"/>
      </w:pPr>
      <w:r>
        <w:t>While the simplified approach is taken as starting point, results of new case and pilot studies will serve to improve estimates at country and consequently global level.  Therefore it is hoped that the data set will develop in an international benchmark incorporating gradually any new information that becomes available over time.</w:t>
      </w:r>
      <w:r w:rsidR="004E6EFE">
        <w:br w:type="page"/>
      </w:r>
    </w:p>
    <w:p w14:paraId="2D8D31B2" w14:textId="77777777" w:rsidR="004E6EFE" w:rsidRDefault="004E6EFE" w:rsidP="004E6EFE">
      <w:pPr>
        <w:rPr>
          <w:lang w:eastAsia="en-GB"/>
        </w:rPr>
      </w:pPr>
    </w:p>
    <w:p w14:paraId="1CB83F80" w14:textId="77777777" w:rsidR="004E6EFE" w:rsidRPr="004E6EFE" w:rsidRDefault="004E6EFE" w:rsidP="004E6EFE">
      <w:pPr>
        <w:rPr>
          <w:lang w:eastAsia="en-GB"/>
        </w:rPr>
      </w:pPr>
    </w:p>
    <w:p w14:paraId="6368D010" w14:textId="77777777" w:rsidR="00520F4B" w:rsidRDefault="00520F4B">
      <w:pPr>
        <w:pStyle w:val="TOCHeading"/>
      </w:pPr>
      <w:r>
        <w:t>Table of Contents</w:t>
      </w:r>
    </w:p>
    <w:p w14:paraId="4702E95A" w14:textId="77777777" w:rsidR="00AD5210" w:rsidRDefault="001A77EE">
      <w:pPr>
        <w:pStyle w:val="TOC1"/>
        <w:tabs>
          <w:tab w:val="left" w:pos="440"/>
          <w:tab w:val="right" w:leader="dot" w:pos="9344"/>
        </w:tabs>
        <w:rPr>
          <w:rFonts w:asciiTheme="minorHAnsi" w:eastAsiaTheme="minorEastAsia" w:hAnsiTheme="minorHAnsi" w:cstheme="minorBidi"/>
          <w:b w:val="0"/>
          <w:bCs w:val="0"/>
          <w:noProof/>
          <w:sz w:val="22"/>
          <w:szCs w:val="22"/>
          <w:lang w:val="en-US"/>
        </w:rPr>
      </w:pPr>
      <w:r>
        <w:rPr>
          <w:rFonts w:asciiTheme="minorHAnsi" w:hAnsiTheme="minorHAnsi"/>
          <w:b w:val="0"/>
          <w:bCs w:val="0"/>
          <w:sz w:val="20"/>
          <w:szCs w:val="20"/>
        </w:rPr>
        <w:fldChar w:fldCharType="begin"/>
      </w:r>
      <w:r>
        <w:rPr>
          <w:rFonts w:asciiTheme="minorHAnsi" w:hAnsiTheme="minorHAnsi"/>
          <w:b w:val="0"/>
          <w:bCs w:val="0"/>
          <w:sz w:val="20"/>
          <w:szCs w:val="20"/>
        </w:rPr>
        <w:instrText xml:space="preserve"> TOC \o "1-4" \h \z \u </w:instrText>
      </w:r>
      <w:r>
        <w:rPr>
          <w:rFonts w:asciiTheme="minorHAnsi" w:hAnsiTheme="minorHAnsi"/>
          <w:b w:val="0"/>
          <w:bCs w:val="0"/>
          <w:sz w:val="20"/>
          <w:szCs w:val="20"/>
        </w:rPr>
        <w:fldChar w:fldCharType="separate"/>
      </w:r>
      <w:hyperlink w:anchor="_Toc484010319" w:history="1">
        <w:r w:rsidR="00AD5210" w:rsidRPr="00EB5497">
          <w:rPr>
            <w:rStyle w:val="Hyperlink"/>
            <w:noProof/>
          </w:rPr>
          <w:t>1</w:t>
        </w:r>
        <w:r w:rsidR="00AD5210">
          <w:rPr>
            <w:rFonts w:asciiTheme="minorHAnsi" w:eastAsiaTheme="minorEastAsia" w:hAnsiTheme="minorHAnsi" w:cstheme="minorBidi"/>
            <w:b w:val="0"/>
            <w:bCs w:val="0"/>
            <w:noProof/>
            <w:sz w:val="22"/>
            <w:szCs w:val="22"/>
            <w:lang w:val="en-US"/>
          </w:rPr>
          <w:tab/>
        </w:r>
        <w:r w:rsidR="00AD5210" w:rsidRPr="00EB5497">
          <w:rPr>
            <w:rStyle w:val="Hyperlink"/>
            <w:noProof/>
          </w:rPr>
          <w:t>Introduction</w:t>
        </w:r>
        <w:r w:rsidR="00AD5210">
          <w:rPr>
            <w:noProof/>
            <w:webHidden/>
          </w:rPr>
          <w:tab/>
        </w:r>
        <w:r w:rsidR="00AD5210">
          <w:rPr>
            <w:noProof/>
            <w:webHidden/>
          </w:rPr>
          <w:fldChar w:fldCharType="begin"/>
        </w:r>
        <w:r w:rsidR="00AD5210">
          <w:rPr>
            <w:noProof/>
            <w:webHidden/>
          </w:rPr>
          <w:instrText xml:space="preserve"> PAGEREF _Toc484010319 \h </w:instrText>
        </w:r>
        <w:r w:rsidR="00AD5210">
          <w:rPr>
            <w:noProof/>
            <w:webHidden/>
          </w:rPr>
        </w:r>
        <w:r w:rsidR="00AD5210">
          <w:rPr>
            <w:noProof/>
            <w:webHidden/>
          </w:rPr>
          <w:fldChar w:fldCharType="separate"/>
        </w:r>
        <w:r w:rsidR="000868D7">
          <w:rPr>
            <w:noProof/>
            <w:webHidden/>
          </w:rPr>
          <w:t>3</w:t>
        </w:r>
        <w:r w:rsidR="00AD5210">
          <w:rPr>
            <w:noProof/>
            <w:webHidden/>
          </w:rPr>
          <w:fldChar w:fldCharType="end"/>
        </w:r>
      </w:hyperlink>
    </w:p>
    <w:p w14:paraId="55BEFEFB" w14:textId="77777777" w:rsidR="00AD5210" w:rsidRDefault="0095529A">
      <w:pPr>
        <w:pStyle w:val="TOC1"/>
        <w:tabs>
          <w:tab w:val="left" w:pos="440"/>
          <w:tab w:val="right" w:leader="dot" w:pos="9344"/>
        </w:tabs>
        <w:rPr>
          <w:rFonts w:asciiTheme="minorHAnsi" w:eastAsiaTheme="minorEastAsia" w:hAnsiTheme="minorHAnsi" w:cstheme="minorBidi"/>
          <w:b w:val="0"/>
          <w:bCs w:val="0"/>
          <w:noProof/>
          <w:sz w:val="22"/>
          <w:szCs w:val="22"/>
          <w:lang w:val="en-US"/>
        </w:rPr>
      </w:pPr>
      <w:hyperlink w:anchor="_Toc484010320" w:history="1">
        <w:r w:rsidR="00AD5210" w:rsidRPr="00EB5497">
          <w:rPr>
            <w:rStyle w:val="Hyperlink"/>
            <w:noProof/>
            <w:lang w:val="en-US"/>
          </w:rPr>
          <w:t>2</w:t>
        </w:r>
        <w:r w:rsidR="00AD5210">
          <w:rPr>
            <w:rFonts w:asciiTheme="minorHAnsi" w:eastAsiaTheme="minorEastAsia" w:hAnsiTheme="minorHAnsi" w:cstheme="minorBidi"/>
            <w:b w:val="0"/>
            <w:bCs w:val="0"/>
            <w:noProof/>
            <w:sz w:val="22"/>
            <w:szCs w:val="22"/>
            <w:lang w:val="en-US"/>
          </w:rPr>
          <w:tab/>
        </w:r>
        <w:r w:rsidR="00AD5210" w:rsidRPr="00EB5497">
          <w:rPr>
            <w:rStyle w:val="Hyperlink"/>
            <w:noProof/>
          </w:rPr>
          <w:t>Parameters</w:t>
        </w:r>
        <w:r w:rsidR="00AD5210" w:rsidRPr="00EB5497">
          <w:rPr>
            <w:rStyle w:val="Hyperlink"/>
            <w:noProof/>
            <w:lang w:val="en-US"/>
          </w:rPr>
          <w:t xml:space="preserve"> of the project</w:t>
        </w:r>
        <w:r w:rsidR="00AD5210">
          <w:rPr>
            <w:noProof/>
            <w:webHidden/>
          </w:rPr>
          <w:tab/>
        </w:r>
        <w:r w:rsidR="00AD5210">
          <w:rPr>
            <w:noProof/>
            <w:webHidden/>
          </w:rPr>
          <w:fldChar w:fldCharType="begin"/>
        </w:r>
        <w:r w:rsidR="00AD5210">
          <w:rPr>
            <w:noProof/>
            <w:webHidden/>
          </w:rPr>
          <w:instrText xml:space="preserve"> PAGEREF _Toc484010320 \h </w:instrText>
        </w:r>
        <w:r w:rsidR="00AD5210">
          <w:rPr>
            <w:noProof/>
            <w:webHidden/>
          </w:rPr>
        </w:r>
        <w:r w:rsidR="00AD5210">
          <w:rPr>
            <w:noProof/>
            <w:webHidden/>
          </w:rPr>
          <w:fldChar w:fldCharType="separate"/>
        </w:r>
        <w:r w:rsidR="000868D7">
          <w:rPr>
            <w:noProof/>
            <w:webHidden/>
          </w:rPr>
          <w:t>4</w:t>
        </w:r>
        <w:r w:rsidR="00AD5210">
          <w:rPr>
            <w:noProof/>
            <w:webHidden/>
          </w:rPr>
          <w:fldChar w:fldCharType="end"/>
        </w:r>
      </w:hyperlink>
    </w:p>
    <w:p w14:paraId="1B48C27F" w14:textId="77777777" w:rsidR="00AD5210" w:rsidRDefault="0095529A">
      <w:pPr>
        <w:pStyle w:val="TOC2"/>
        <w:tabs>
          <w:tab w:val="left" w:pos="660"/>
          <w:tab w:val="right" w:leader="dot" w:pos="9344"/>
        </w:tabs>
        <w:rPr>
          <w:rFonts w:eastAsiaTheme="minorEastAsia" w:cstheme="minorBidi"/>
          <w:b w:val="0"/>
          <w:bCs w:val="0"/>
          <w:noProof/>
          <w:sz w:val="22"/>
          <w:szCs w:val="22"/>
          <w:lang w:val="en-US"/>
        </w:rPr>
      </w:pPr>
      <w:hyperlink w:anchor="_Toc484010321" w:history="1">
        <w:r w:rsidR="00AD5210" w:rsidRPr="00EB5497">
          <w:rPr>
            <w:rStyle w:val="Hyperlink"/>
            <w:noProof/>
            <w:lang w:val="en-US"/>
          </w:rPr>
          <w:t>2.1</w:t>
        </w:r>
        <w:r w:rsidR="00AD5210">
          <w:rPr>
            <w:rFonts w:eastAsiaTheme="minorEastAsia" w:cstheme="minorBidi"/>
            <w:b w:val="0"/>
            <w:bCs w:val="0"/>
            <w:noProof/>
            <w:sz w:val="22"/>
            <w:szCs w:val="22"/>
            <w:lang w:val="en-US"/>
          </w:rPr>
          <w:tab/>
        </w:r>
        <w:r w:rsidR="00AD5210" w:rsidRPr="00EB5497">
          <w:rPr>
            <w:rStyle w:val="Hyperlink"/>
            <w:noProof/>
          </w:rPr>
          <w:t>Definitions</w:t>
        </w:r>
        <w:r w:rsidR="00AD5210">
          <w:rPr>
            <w:noProof/>
            <w:webHidden/>
          </w:rPr>
          <w:tab/>
        </w:r>
        <w:r w:rsidR="00AD5210">
          <w:rPr>
            <w:noProof/>
            <w:webHidden/>
          </w:rPr>
          <w:fldChar w:fldCharType="begin"/>
        </w:r>
        <w:r w:rsidR="00AD5210">
          <w:rPr>
            <w:noProof/>
            <w:webHidden/>
          </w:rPr>
          <w:instrText xml:space="preserve"> PAGEREF _Toc484010321 \h </w:instrText>
        </w:r>
        <w:r w:rsidR="00AD5210">
          <w:rPr>
            <w:noProof/>
            <w:webHidden/>
          </w:rPr>
        </w:r>
        <w:r w:rsidR="00AD5210">
          <w:rPr>
            <w:noProof/>
            <w:webHidden/>
          </w:rPr>
          <w:fldChar w:fldCharType="separate"/>
        </w:r>
        <w:r w:rsidR="000868D7">
          <w:rPr>
            <w:noProof/>
            <w:webHidden/>
          </w:rPr>
          <w:t>5</w:t>
        </w:r>
        <w:r w:rsidR="00AD5210">
          <w:rPr>
            <w:noProof/>
            <w:webHidden/>
          </w:rPr>
          <w:fldChar w:fldCharType="end"/>
        </w:r>
      </w:hyperlink>
    </w:p>
    <w:p w14:paraId="515A3769" w14:textId="77777777" w:rsidR="00AD5210" w:rsidRDefault="0095529A">
      <w:pPr>
        <w:pStyle w:val="TOC3"/>
        <w:tabs>
          <w:tab w:val="left" w:pos="880"/>
          <w:tab w:val="right" w:leader="dot" w:pos="9344"/>
        </w:tabs>
        <w:rPr>
          <w:rFonts w:eastAsiaTheme="minorEastAsia" w:cstheme="minorBidi"/>
          <w:noProof/>
          <w:sz w:val="22"/>
          <w:szCs w:val="22"/>
          <w:lang w:val="en-US"/>
        </w:rPr>
      </w:pPr>
      <w:hyperlink w:anchor="_Toc484010322" w:history="1">
        <w:r w:rsidR="00AD5210" w:rsidRPr="00EB5497">
          <w:rPr>
            <w:rStyle w:val="Hyperlink"/>
            <w:noProof/>
            <w:lang w:val="en-US"/>
          </w:rPr>
          <w:t>2.1.1</w:t>
        </w:r>
        <w:r w:rsidR="00AD5210">
          <w:rPr>
            <w:rFonts w:eastAsiaTheme="minorEastAsia" w:cstheme="minorBidi"/>
            <w:noProof/>
            <w:sz w:val="22"/>
            <w:szCs w:val="22"/>
            <w:lang w:val="en-US"/>
          </w:rPr>
          <w:tab/>
        </w:r>
        <w:r w:rsidR="00AD5210" w:rsidRPr="00EB5497">
          <w:rPr>
            <w:rStyle w:val="Hyperlink"/>
            <w:noProof/>
            <w:lang w:val="en-US"/>
          </w:rPr>
          <w:t>Explanation of modes (MSITS2010)</w:t>
        </w:r>
        <w:r w:rsidR="00AD5210">
          <w:rPr>
            <w:noProof/>
            <w:webHidden/>
          </w:rPr>
          <w:tab/>
        </w:r>
        <w:r w:rsidR="00AD5210">
          <w:rPr>
            <w:noProof/>
            <w:webHidden/>
          </w:rPr>
          <w:fldChar w:fldCharType="begin"/>
        </w:r>
        <w:r w:rsidR="00AD5210">
          <w:rPr>
            <w:noProof/>
            <w:webHidden/>
          </w:rPr>
          <w:instrText xml:space="preserve"> PAGEREF _Toc484010322 \h </w:instrText>
        </w:r>
        <w:r w:rsidR="00AD5210">
          <w:rPr>
            <w:noProof/>
            <w:webHidden/>
          </w:rPr>
        </w:r>
        <w:r w:rsidR="00AD5210">
          <w:rPr>
            <w:noProof/>
            <w:webHidden/>
          </w:rPr>
          <w:fldChar w:fldCharType="separate"/>
        </w:r>
        <w:r w:rsidR="000868D7">
          <w:rPr>
            <w:noProof/>
            <w:webHidden/>
          </w:rPr>
          <w:t>5</w:t>
        </w:r>
        <w:r w:rsidR="00AD5210">
          <w:rPr>
            <w:noProof/>
            <w:webHidden/>
          </w:rPr>
          <w:fldChar w:fldCharType="end"/>
        </w:r>
      </w:hyperlink>
    </w:p>
    <w:p w14:paraId="0D0C969B" w14:textId="77777777" w:rsidR="00AD5210" w:rsidRDefault="0095529A">
      <w:pPr>
        <w:pStyle w:val="TOC2"/>
        <w:tabs>
          <w:tab w:val="left" w:pos="660"/>
          <w:tab w:val="right" w:leader="dot" w:pos="9344"/>
        </w:tabs>
        <w:rPr>
          <w:rFonts w:eastAsiaTheme="minorEastAsia" w:cstheme="minorBidi"/>
          <w:b w:val="0"/>
          <w:bCs w:val="0"/>
          <w:noProof/>
          <w:sz w:val="22"/>
          <w:szCs w:val="22"/>
          <w:lang w:val="en-US"/>
        </w:rPr>
      </w:pPr>
      <w:hyperlink w:anchor="_Toc484010323" w:history="1">
        <w:r w:rsidR="00AD5210" w:rsidRPr="00EB5497">
          <w:rPr>
            <w:rStyle w:val="Hyperlink"/>
            <w:noProof/>
            <w:lang w:val="en-US"/>
          </w:rPr>
          <w:t>2.2</w:t>
        </w:r>
        <w:r w:rsidR="00AD5210">
          <w:rPr>
            <w:rFonts w:eastAsiaTheme="minorEastAsia" w:cstheme="minorBidi"/>
            <w:b w:val="0"/>
            <w:bCs w:val="0"/>
            <w:noProof/>
            <w:sz w:val="22"/>
            <w:szCs w:val="22"/>
            <w:lang w:val="en-US"/>
          </w:rPr>
          <w:tab/>
        </w:r>
        <w:r w:rsidR="00AD5210" w:rsidRPr="00EB5497">
          <w:rPr>
            <w:rStyle w:val="Hyperlink"/>
            <w:noProof/>
          </w:rPr>
          <w:t>Approaches</w:t>
        </w:r>
        <w:r w:rsidR="00AD5210">
          <w:rPr>
            <w:noProof/>
            <w:webHidden/>
          </w:rPr>
          <w:tab/>
        </w:r>
        <w:r w:rsidR="00AD5210">
          <w:rPr>
            <w:noProof/>
            <w:webHidden/>
          </w:rPr>
          <w:fldChar w:fldCharType="begin"/>
        </w:r>
        <w:r w:rsidR="00AD5210">
          <w:rPr>
            <w:noProof/>
            <w:webHidden/>
          </w:rPr>
          <w:instrText xml:space="preserve"> PAGEREF _Toc484010323 \h </w:instrText>
        </w:r>
        <w:r w:rsidR="00AD5210">
          <w:rPr>
            <w:noProof/>
            <w:webHidden/>
          </w:rPr>
        </w:r>
        <w:r w:rsidR="00AD5210">
          <w:rPr>
            <w:noProof/>
            <w:webHidden/>
          </w:rPr>
          <w:fldChar w:fldCharType="separate"/>
        </w:r>
        <w:r w:rsidR="000868D7">
          <w:rPr>
            <w:noProof/>
            <w:webHidden/>
          </w:rPr>
          <w:t>6</w:t>
        </w:r>
        <w:r w:rsidR="00AD5210">
          <w:rPr>
            <w:noProof/>
            <w:webHidden/>
          </w:rPr>
          <w:fldChar w:fldCharType="end"/>
        </w:r>
      </w:hyperlink>
    </w:p>
    <w:p w14:paraId="36FA7B85" w14:textId="77777777" w:rsidR="00AD5210" w:rsidRDefault="0095529A">
      <w:pPr>
        <w:pStyle w:val="TOC3"/>
        <w:tabs>
          <w:tab w:val="left" w:pos="880"/>
          <w:tab w:val="right" w:leader="dot" w:pos="9344"/>
        </w:tabs>
        <w:rPr>
          <w:rFonts w:eastAsiaTheme="minorEastAsia" w:cstheme="minorBidi"/>
          <w:noProof/>
          <w:sz w:val="22"/>
          <w:szCs w:val="22"/>
          <w:lang w:val="en-US"/>
        </w:rPr>
      </w:pPr>
      <w:hyperlink w:anchor="_Toc484010324" w:history="1">
        <w:r w:rsidR="00AD5210" w:rsidRPr="00EB5497">
          <w:rPr>
            <w:rStyle w:val="Hyperlink"/>
            <w:noProof/>
          </w:rPr>
          <w:t>2.2.1</w:t>
        </w:r>
        <w:r w:rsidR="00AD5210">
          <w:rPr>
            <w:rFonts w:eastAsiaTheme="minorEastAsia" w:cstheme="minorBidi"/>
            <w:noProof/>
            <w:sz w:val="22"/>
            <w:szCs w:val="22"/>
            <w:lang w:val="en-US"/>
          </w:rPr>
          <w:tab/>
        </w:r>
        <w:r w:rsidR="00AD5210" w:rsidRPr="00EB5497">
          <w:rPr>
            <w:rStyle w:val="Hyperlink"/>
            <w:noProof/>
          </w:rPr>
          <w:t>The simplified approach – the case of the EU</w:t>
        </w:r>
        <w:r w:rsidR="00AD5210">
          <w:rPr>
            <w:noProof/>
            <w:webHidden/>
          </w:rPr>
          <w:tab/>
        </w:r>
        <w:r w:rsidR="00AD5210">
          <w:rPr>
            <w:noProof/>
            <w:webHidden/>
          </w:rPr>
          <w:fldChar w:fldCharType="begin"/>
        </w:r>
        <w:r w:rsidR="00AD5210">
          <w:rPr>
            <w:noProof/>
            <w:webHidden/>
          </w:rPr>
          <w:instrText xml:space="preserve"> PAGEREF _Toc484010324 \h </w:instrText>
        </w:r>
        <w:r w:rsidR="00AD5210">
          <w:rPr>
            <w:noProof/>
            <w:webHidden/>
          </w:rPr>
        </w:r>
        <w:r w:rsidR="00AD5210">
          <w:rPr>
            <w:noProof/>
            <w:webHidden/>
          </w:rPr>
          <w:fldChar w:fldCharType="separate"/>
        </w:r>
        <w:r w:rsidR="000868D7">
          <w:rPr>
            <w:noProof/>
            <w:webHidden/>
          </w:rPr>
          <w:t>6</w:t>
        </w:r>
        <w:r w:rsidR="00AD5210">
          <w:rPr>
            <w:noProof/>
            <w:webHidden/>
          </w:rPr>
          <w:fldChar w:fldCharType="end"/>
        </w:r>
      </w:hyperlink>
    </w:p>
    <w:p w14:paraId="42617488" w14:textId="77777777" w:rsidR="00AD5210" w:rsidRDefault="0095529A">
      <w:pPr>
        <w:pStyle w:val="TOC3"/>
        <w:tabs>
          <w:tab w:val="left" w:pos="880"/>
          <w:tab w:val="right" w:leader="dot" w:pos="9344"/>
        </w:tabs>
        <w:rPr>
          <w:rFonts w:eastAsiaTheme="minorEastAsia" w:cstheme="minorBidi"/>
          <w:noProof/>
          <w:sz w:val="22"/>
          <w:szCs w:val="22"/>
          <w:lang w:val="en-US"/>
        </w:rPr>
      </w:pPr>
      <w:hyperlink w:anchor="_Toc484010325" w:history="1">
        <w:r w:rsidR="00AD5210" w:rsidRPr="00EB5497">
          <w:rPr>
            <w:rStyle w:val="Hyperlink"/>
            <w:noProof/>
            <w:lang w:val="en-US"/>
          </w:rPr>
          <w:t>2.2.2</w:t>
        </w:r>
        <w:r w:rsidR="00AD5210">
          <w:rPr>
            <w:rFonts w:eastAsiaTheme="minorEastAsia" w:cstheme="minorBidi"/>
            <w:noProof/>
            <w:sz w:val="22"/>
            <w:szCs w:val="22"/>
            <w:lang w:val="en-US"/>
          </w:rPr>
          <w:tab/>
        </w:r>
        <w:r w:rsidR="00AD5210" w:rsidRPr="00EB5497">
          <w:rPr>
            <w:rStyle w:val="Hyperlink"/>
            <w:noProof/>
            <w:lang w:val="en-US"/>
          </w:rPr>
          <w:t>Use of existing data – the case of the US</w:t>
        </w:r>
        <w:r w:rsidR="00AD5210">
          <w:rPr>
            <w:noProof/>
            <w:webHidden/>
          </w:rPr>
          <w:tab/>
        </w:r>
        <w:r w:rsidR="00AD5210">
          <w:rPr>
            <w:noProof/>
            <w:webHidden/>
          </w:rPr>
          <w:fldChar w:fldCharType="begin"/>
        </w:r>
        <w:r w:rsidR="00AD5210">
          <w:rPr>
            <w:noProof/>
            <w:webHidden/>
          </w:rPr>
          <w:instrText xml:space="preserve"> PAGEREF _Toc484010325 \h </w:instrText>
        </w:r>
        <w:r w:rsidR="00AD5210">
          <w:rPr>
            <w:noProof/>
            <w:webHidden/>
          </w:rPr>
        </w:r>
        <w:r w:rsidR="00AD5210">
          <w:rPr>
            <w:noProof/>
            <w:webHidden/>
          </w:rPr>
          <w:fldChar w:fldCharType="separate"/>
        </w:r>
        <w:r w:rsidR="000868D7">
          <w:rPr>
            <w:noProof/>
            <w:webHidden/>
          </w:rPr>
          <w:t>8</w:t>
        </w:r>
        <w:r w:rsidR="00AD5210">
          <w:rPr>
            <w:noProof/>
            <w:webHidden/>
          </w:rPr>
          <w:fldChar w:fldCharType="end"/>
        </w:r>
      </w:hyperlink>
    </w:p>
    <w:p w14:paraId="2FC06FBB" w14:textId="77777777" w:rsidR="00AD5210" w:rsidRDefault="0095529A">
      <w:pPr>
        <w:pStyle w:val="TOC3"/>
        <w:tabs>
          <w:tab w:val="left" w:pos="880"/>
          <w:tab w:val="right" w:leader="dot" w:pos="9344"/>
        </w:tabs>
        <w:rPr>
          <w:rFonts w:eastAsiaTheme="minorEastAsia" w:cstheme="minorBidi"/>
          <w:noProof/>
          <w:sz w:val="22"/>
          <w:szCs w:val="22"/>
          <w:lang w:val="en-US"/>
        </w:rPr>
      </w:pPr>
      <w:hyperlink w:anchor="_Toc484010326" w:history="1">
        <w:r w:rsidR="00AD5210" w:rsidRPr="00EB5497">
          <w:rPr>
            <w:rStyle w:val="Hyperlink"/>
            <w:noProof/>
            <w:lang w:val="en-US"/>
          </w:rPr>
          <w:t>2.2.3</w:t>
        </w:r>
        <w:r w:rsidR="00AD5210">
          <w:rPr>
            <w:rFonts w:eastAsiaTheme="minorEastAsia" w:cstheme="minorBidi"/>
            <w:noProof/>
            <w:sz w:val="22"/>
            <w:szCs w:val="22"/>
            <w:lang w:val="en-US"/>
          </w:rPr>
          <w:tab/>
        </w:r>
        <w:r w:rsidR="00AD5210" w:rsidRPr="00EB5497">
          <w:rPr>
            <w:rStyle w:val="Hyperlink"/>
            <w:noProof/>
            <w:lang w:val="en-US"/>
          </w:rPr>
          <w:t>Survey-based approach</w:t>
        </w:r>
        <w:r w:rsidR="00AD5210">
          <w:rPr>
            <w:noProof/>
            <w:webHidden/>
          </w:rPr>
          <w:tab/>
        </w:r>
        <w:r w:rsidR="00AD5210">
          <w:rPr>
            <w:noProof/>
            <w:webHidden/>
          </w:rPr>
          <w:fldChar w:fldCharType="begin"/>
        </w:r>
        <w:r w:rsidR="00AD5210">
          <w:rPr>
            <w:noProof/>
            <w:webHidden/>
          </w:rPr>
          <w:instrText xml:space="preserve"> PAGEREF _Toc484010326 \h </w:instrText>
        </w:r>
        <w:r w:rsidR="00AD5210">
          <w:rPr>
            <w:noProof/>
            <w:webHidden/>
          </w:rPr>
        </w:r>
        <w:r w:rsidR="00AD5210">
          <w:rPr>
            <w:noProof/>
            <w:webHidden/>
          </w:rPr>
          <w:fldChar w:fldCharType="separate"/>
        </w:r>
        <w:r w:rsidR="000868D7">
          <w:rPr>
            <w:noProof/>
            <w:webHidden/>
          </w:rPr>
          <w:t>9</w:t>
        </w:r>
        <w:r w:rsidR="00AD5210">
          <w:rPr>
            <w:noProof/>
            <w:webHidden/>
          </w:rPr>
          <w:fldChar w:fldCharType="end"/>
        </w:r>
      </w:hyperlink>
    </w:p>
    <w:p w14:paraId="048B291C" w14:textId="77777777" w:rsidR="00AD5210" w:rsidRDefault="0095529A">
      <w:pPr>
        <w:pStyle w:val="TOC4"/>
        <w:tabs>
          <w:tab w:val="left" w:pos="1320"/>
          <w:tab w:val="right" w:leader="dot" w:pos="9344"/>
        </w:tabs>
        <w:rPr>
          <w:rFonts w:eastAsiaTheme="minorEastAsia" w:cstheme="minorBidi"/>
          <w:noProof/>
          <w:sz w:val="22"/>
          <w:szCs w:val="22"/>
          <w:lang w:val="en-US"/>
        </w:rPr>
      </w:pPr>
      <w:hyperlink w:anchor="_Toc484010327" w:history="1">
        <w:r w:rsidR="00AD5210" w:rsidRPr="00EB5497">
          <w:rPr>
            <w:rStyle w:val="Hyperlink"/>
            <w:noProof/>
            <w:lang w:val="en-US"/>
          </w:rPr>
          <w:t>2.2.3.1</w:t>
        </w:r>
        <w:r w:rsidR="00AD5210">
          <w:rPr>
            <w:rFonts w:eastAsiaTheme="minorEastAsia" w:cstheme="minorBidi"/>
            <w:noProof/>
            <w:sz w:val="22"/>
            <w:szCs w:val="22"/>
            <w:lang w:val="en-US"/>
          </w:rPr>
          <w:tab/>
        </w:r>
        <w:r w:rsidR="00AD5210" w:rsidRPr="00EB5497">
          <w:rPr>
            <w:rStyle w:val="Hyperlink"/>
            <w:noProof/>
            <w:lang w:val="en-US"/>
          </w:rPr>
          <w:t>Canada</w:t>
        </w:r>
        <w:r w:rsidR="00AD5210">
          <w:rPr>
            <w:noProof/>
            <w:webHidden/>
          </w:rPr>
          <w:tab/>
        </w:r>
        <w:r w:rsidR="00AD5210">
          <w:rPr>
            <w:noProof/>
            <w:webHidden/>
          </w:rPr>
          <w:fldChar w:fldCharType="begin"/>
        </w:r>
        <w:r w:rsidR="00AD5210">
          <w:rPr>
            <w:noProof/>
            <w:webHidden/>
          </w:rPr>
          <w:instrText xml:space="preserve"> PAGEREF _Toc484010327 \h </w:instrText>
        </w:r>
        <w:r w:rsidR="00AD5210">
          <w:rPr>
            <w:noProof/>
            <w:webHidden/>
          </w:rPr>
        </w:r>
        <w:r w:rsidR="00AD5210">
          <w:rPr>
            <w:noProof/>
            <w:webHidden/>
          </w:rPr>
          <w:fldChar w:fldCharType="separate"/>
        </w:r>
        <w:r w:rsidR="000868D7">
          <w:rPr>
            <w:noProof/>
            <w:webHidden/>
          </w:rPr>
          <w:t>9</w:t>
        </w:r>
        <w:r w:rsidR="00AD5210">
          <w:rPr>
            <w:noProof/>
            <w:webHidden/>
          </w:rPr>
          <w:fldChar w:fldCharType="end"/>
        </w:r>
      </w:hyperlink>
    </w:p>
    <w:p w14:paraId="69B4D848" w14:textId="77777777" w:rsidR="00AD5210" w:rsidRDefault="0095529A">
      <w:pPr>
        <w:pStyle w:val="TOC4"/>
        <w:tabs>
          <w:tab w:val="left" w:pos="1320"/>
          <w:tab w:val="right" w:leader="dot" w:pos="9344"/>
        </w:tabs>
        <w:rPr>
          <w:rFonts w:eastAsiaTheme="minorEastAsia" w:cstheme="minorBidi"/>
          <w:noProof/>
          <w:sz w:val="22"/>
          <w:szCs w:val="22"/>
          <w:lang w:val="en-US"/>
        </w:rPr>
      </w:pPr>
      <w:hyperlink w:anchor="_Toc484010328" w:history="1">
        <w:r w:rsidR="00AD5210" w:rsidRPr="00EB5497">
          <w:rPr>
            <w:rStyle w:val="Hyperlink"/>
            <w:noProof/>
            <w:lang w:val="en-US"/>
          </w:rPr>
          <w:t>2.2.3.2</w:t>
        </w:r>
        <w:r w:rsidR="00AD5210">
          <w:rPr>
            <w:rFonts w:eastAsiaTheme="minorEastAsia" w:cstheme="minorBidi"/>
            <w:noProof/>
            <w:sz w:val="22"/>
            <w:szCs w:val="22"/>
            <w:lang w:val="en-US"/>
          </w:rPr>
          <w:tab/>
        </w:r>
        <w:r w:rsidR="00AD5210" w:rsidRPr="00EB5497">
          <w:rPr>
            <w:rStyle w:val="Hyperlink"/>
            <w:noProof/>
            <w:lang w:val="en-US"/>
          </w:rPr>
          <w:t>New Zealand</w:t>
        </w:r>
        <w:r w:rsidR="00AD5210">
          <w:rPr>
            <w:noProof/>
            <w:webHidden/>
          </w:rPr>
          <w:tab/>
        </w:r>
        <w:r w:rsidR="00AD5210">
          <w:rPr>
            <w:noProof/>
            <w:webHidden/>
          </w:rPr>
          <w:fldChar w:fldCharType="begin"/>
        </w:r>
        <w:r w:rsidR="00AD5210">
          <w:rPr>
            <w:noProof/>
            <w:webHidden/>
          </w:rPr>
          <w:instrText xml:space="preserve"> PAGEREF _Toc484010328 \h </w:instrText>
        </w:r>
        <w:r w:rsidR="00AD5210">
          <w:rPr>
            <w:noProof/>
            <w:webHidden/>
          </w:rPr>
        </w:r>
        <w:r w:rsidR="00AD5210">
          <w:rPr>
            <w:noProof/>
            <w:webHidden/>
          </w:rPr>
          <w:fldChar w:fldCharType="separate"/>
        </w:r>
        <w:r w:rsidR="000868D7">
          <w:rPr>
            <w:noProof/>
            <w:webHidden/>
          </w:rPr>
          <w:t>9</w:t>
        </w:r>
        <w:r w:rsidR="00AD5210">
          <w:rPr>
            <w:noProof/>
            <w:webHidden/>
          </w:rPr>
          <w:fldChar w:fldCharType="end"/>
        </w:r>
      </w:hyperlink>
    </w:p>
    <w:p w14:paraId="59DA3C70" w14:textId="77777777" w:rsidR="00AD5210" w:rsidRDefault="0095529A">
      <w:pPr>
        <w:pStyle w:val="TOC4"/>
        <w:tabs>
          <w:tab w:val="left" w:pos="1320"/>
          <w:tab w:val="right" w:leader="dot" w:pos="9344"/>
        </w:tabs>
        <w:rPr>
          <w:rFonts w:eastAsiaTheme="minorEastAsia" w:cstheme="minorBidi"/>
          <w:noProof/>
          <w:sz w:val="22"/>
          <w:szCs w:val="22"/>
          <w:lang w:val="en-US"/>
        </w:rPr>
      </w:pPr>
      <w:hyperlink w:anchor="_Toc484010329" w:history="1">
        <w:r w:rsidR="00AD5210" w:rsidRPr="00EB5497">
          <w:rPr>
            <w:rStyle w:val="Hyperlink"/>
            <w:noProof/>
            <w:lang w:val="en-US"/>
          </w:rPr>
          <w:t>2.2.3.3</w:t>
        </w:r>
        <w:r w:rsidR="00AD5210">
          <w:rPr>
            <w:rFonts w:eastAsiaTheme="minorEastAsia" w:cstheme="minorBidi"/>
            <w:noProof/>
            <w:sz w:val="22"/>
            <w:szCs w:val="22"/>
            <w:lang w:val="en-US"/>
          </w:rPr>
          <w:tab/>
        </w:r>
        <w:r w:rsidR="00AD5210" w:rsidRPr="00EB5497">
          <w:rPr>
            <w:rStyle w:val="Hyperlink"/>
            <w:noProof/>
            <w:lang w:val="en-US"/>
          </w:rPr>
          <w:t>Spain</w:t>
        </w:r>
        <w:r w:rsidR="00AD5210">
          <w:rPr>
            <w:noProof/>
            <w:webHidden/>
          </w:rPr>
          <w:tab/>
        </w:r>
        <w:r w:rsidR="00AD5210">
          <w:rPr>
            <w:noProof/>
            <w:webHidden/>
          </w:rPr>
          <w:fldChar w:fldCharType="begin"/>
        </w:r>
        <w:r w:rsidR="00AD5210">
          <w:rPr>
            <w:noProof/>
            <w:webHidden/>
          </w:rPr>
          <w:instrText xml:space="preserve"> PAGEREF _Toc484010329 \h </w:instrText>
        </w:r>
        <w:r w:rsidR="00AD5210">
          <w:rPr>
            <w:noProof/>
            <w:webHidden/>
          </w:rPr>
        </w:r>
        <w:r w:rsidR="00AD5210">
          <w:rPr>
            <w:noProof/>
            <w:webHidden/>
          </w:rPr>
          <w:fldChar w:fldCharType="separate"/>
        </w:r>
        <w:r w:rsidR="000868D7">
          <w:rPr>
            <w:noProof/>
            <w:webHidden/>
          </w:rPr>
          <w:t>10</w:t>
        </w:r>
        <w:r w:rsidR="00AD5210">
          <w:rPr>
            <w:noProof/>
            <w:webHidden/>
          </w:rPr>
          <w:fldChar w:fldCharType="end"/>
        </w:r>
      </w:hyperlink>
    </w:p>
    <w:p w14:paraId="244D7F50" w14:textId="77777777" w:rsidR="00AD5210" w:rsidRDefault="0095529A">
      <w:pPr>
        <w:pStyle w:val="TOC4"/>
        <w:tabs>
          <w:tab w:val="left" w:pos="1320"/>
          <w:tab w:val="right" w:leader="dot" w:pos="9344"/>
        </w:tabs>
        <w:rPr>
          <w:rFonts w:eastAsiaTheme="minorEastAsia" w:cstheme="minorBidi"/>
          <w:noProof/>
          <w:sz w:val="22"/>
          <w:szCs w:val="22"/>
          <w:lang w:val="en-US"/>
        </w:rPr>
      </w:pPr>
      <w:hyperlink w:anchor="_Toc484010330" w:history="1">
        <w:r w:rsidR="00AD5210" w:rsidRPr="00EB5497">
          <w:rPr>
            <w:rStyle w:val="Hyperlink"/>
            <w:noProof/>
            <w:lang w:val="en-US"/>
          </w:rPr>
          <w:t>2.2.3.4</w:t>
        </w:r>
        <w:r w:rsidR="00AD5210">
          <w:rPr>
            <w:rFonts w:eastAsiaTheme="minorEastAsia" w:cstheme="minorBidi"/>
            <w:noProof/>
            <w:sz w:val="22"/>
            <w:szCs w:val="22"/>
            <w:lang w:val="en-US"/>
          </w:rPr>
          <w:tab/>
        </w:r>
        <w:r w:rsidR="00AD5210" w:rsidRPr="00EB5497">
          <w:rPr>
            <w:rStyle w:val="Hyperlink"/>
            <w:noProof/>
            <w:lang w:val="en-US"/>
          </w:rPr>
          <w:t>Germany</w:t>
        </w:r>
        <w:r w:rsidR="00AD5210">
          <w:rPr>
            <w:noProof/>
            <w:webHidden/>
          </w:rPr>
          <w:tab/>
        </w:r>
        <w:r w:rsidR="00AD5210">
          <w:rPr>
            <w:noProof/>
            <w:webHidden/>
          </w:rPr>
          <w:fldChar w:fldCharType="begin"/>
        </w:r>
        <w:r w:rsidR="00AD5210">
          <w:rPr>
            <w:noProof/>
            <w:webHidden/>
          </w:rPr>
          <w:instrText xml:space="preserve"> PAGEREF _Toc484010330 \h </w:instrText>
        </w:r>
        <w:r w:rsidR="00AD5210">
          <w:rPr>
            <w:noProof/>
            <w:webHidden/>
          </w:rPr>
        </w:r>
        <w:r w:rsidR="00AD5210">
          <w:rPr>
            <w:noProof/>
            <w:webHidden/>
          </w:rPr>
          <w:fldChar w:fldCharType="separate"/>
        </w:r>
        <w:r w:rsidR="000868D7">
          <w:rPr>
            <w:noProof/>
            <w:webHidden/>
          </w:rPr>
          <w:t>10</w:t>
        </w:r>
        <w:r w:rsidR="00AD5210">
          <w:rPr>
            <w:noProof/>
            <w:webHidden/>
          </w:rPr>
          <w:fldChar w:fldCharType="end"/>
        </w:r>
      </w:hyperlink>
    </w:p>
    <w:p w14:paraId="4C19E5BF" w14:textId="77777777" w:rsidR="00AD5210" w:rsidRDefault="0095529A">
      <w:pPr>
        <w:pStyle w:val="TOC4"/>
        <w:tabs>
          <w:tab w:val="left" w:pos="1320"/>
          <w:tab w:val="right" w:leader="dot" w:pos="9344"/>
        </w:tabs>
        <w:rPr>
          <w:rFonts w:eastAsiaTheme="minorEastAsia" w:cstheme="minorBidi"/>
          <w:noProof/>
          <w:sz w:val="22"/>
          <w:szCs w:val="22"/>
          <w:lang w:val="en-US"/>
        </w:rPr>
      </w:pPr>
      <w:hyperlink w:anchor="_Toc484010331" w:history="1">
        <w:r w:rsidR="00AD5210" w:rsidRPr="00EB5497">
          <w:rPr>
            <w:rStyle w:val="Hyperlink"/>
            <w:noProof/>
            <w:lang w:val="en-US"/>
          </w:rPr>
          <w:t>2.2.3.5</w:t>
        </w:r>
        <w:r w:rsidR="00AD5210">
          <w:rPr>
            <w:rFonts w:eastAsiaTheme="minorEastAsia" w:cstheme="minorBidi"/>
            <w:noProof/>
            <w:sz w:val="22"/>
            <w:szCs w:val="22"/>
            <w:lang w:val="en-US"/>
          </w:rPr>
          <w:tab/>
        </w:r>
        <w:r w:rsidR="00AD5210" w:rsidRPr="00EB5497">
          <w:rPr>
            <w:rStyle w:val="Hyperlink"/>
            <w:noProof/>
            <w:lang w:val="en-US"/>
          </w:rPr>
          <w:t>India</w:t>
        </w:r>
        <w:r w:rsidR="00AD5210">
          <w:rPr>
            <w:noProof/>
            <w:webHidden/>
          </w:rPr>
          <w:tab/>
        </w:r>
        <w:r w:rsidR="00AD5210">
          <w:rPr>
            <w:noProof/>
            <w:webHidden/>
          </w:rPr>
          <w:fldChar w:fldCharType="begin"/>
        </w:r>
        <w:r w:rsidR="00AD5210">
          <w:rPr>
            <w:noProof/>
            <w:webHidden/>
          </w:rPr>
          <w:instrText xml:space="preserve"> PAGEREF _Toc484010331 \h </w:instrText>
        </w:r>
        <w:r w:rsidR="00AD5210">
          <w:rPr>
            <w:noProof/>
            <w:webHidden/>
          </w:rPr>
        </w:r>
        <w:r w:rsidR="00AD5210">
          <w:rPr>
            <w:noProof/>
            <w:webHidden/>
          </w:rPr>
          <w:fldChar w:fldCharType="separate"/>
        </w:r>
        <w:r w:rsidR="000868D7">
          <w:rPr>
            <w:noProof/>
            <w:webHidden/>
          </w:rPr>
          <w:t>11</w:t>
        </w:r>
        <w:r w:rsidR="00AD5210">
          <w:rPr>
            <w:noProof/>
            <w:webHidden/>
          </w:rPr>
          <w:fldChar w:fldCharType="end"/>
        </w:r>
      </w:hyperlink>
    </w:p>
    <w:p w14:paraId="188FA762" w14:textId="77777777" w:rsidR="00AD5210" w:rsidRDefault="0095529A">
      <w:pPr>
        <w:pStyle w:val="TOC3"/>
        <w:tabs>
          <w:tab w:val="left" w:pos="880"/>
          <w:tab w:val="right" w:leader="dot" w:pos="9344"/>
        </w:tabs>
        <w:rPr>
          <w:rFonts w:eastAsiaTheme="minorEastAsia" w:cstheme="minorBidi"/>
          <w:noProof/>
          <w:sz w:val="22"/>
          <w:szCs w:val="22"/>
          <w:lang w:val="en-US"/>
        </w:rPr>
      </w:pPr>
      <w:hyperlink w:anchor="_Toc484010332" w:history="1">
        <w:r w:rsidR="00AD5210" w:rsidRPr="00EB5497">
          <w:rPr>
            <w:rStyle w:val="Hyperlink"/>
            <w:noProof/>
            <w:lang w:val="en-US"/>
          </w:rPr>
          <w:t>2.2.4</w:t>
        </w:r>
        <w:r w:rsidR="00AD5210">
          <w:rPr>
            <w:rFonts w:eastAsiaTheme="minorEastAsia" w:cstheme="minorBidi"/>
            <w:noProof/>
            <w:sz w:val="22"/>
            <w:szCs w:val="22"/>
            <w:lang w:val="en-US"/>
          </w:rPr>
          <w:tab/>
        </w:r>
        <w:r w:rsidR="00AD5210" w:rsidRPr="00EB5497">
          <w:rPr>
            <w:rStyle w:val="Hyperlink"/>
            <w:noProof/>
            <w:lang w:val="en-US"/>
          </w:rPr>
          <w:t>How do estimate mode 3?</w:t>
        </w:r>
        <w:r w:rsidR="00AD5210">
          <w:rPr>
            <w:noProof/>
            <w:webHidden/>
          </w:rPr>
          <w:tab/>
        </w:r>
        <w:r w:rsidR="00AD5210">
          <w:rPr>
            <w:noProof/>
            <w:webHidden/>
          </w:rPr>
          <w:fldChar w:fldCharType="begin"/>
        </w:r>
        <w:r w:rsidR="00AD5210">
          <w:rPr>
            <w:noProof/>
            <w:webHidden/>
          </w:rPr>
          <w:instrText xml:space="preserve"> PAGEREF _Toc484010332 \h </w:instrText>
        </w:r>
        <w:r w:rsidR="00AD5210">
          <w:rPr>
            <w:noProof/>
            <w:webHidden/>
          </w:rPr>
        </w:r>
        <w:r w:rsidR="00AD5210">
          <w:rPr>
            <w:noProof/>
            <w:webHidden/>
          </w:rPr>
          <w:fldChar w:fldCharType="separate"/>
        </w:r>
        <w:r w:rsidR="000868D7">
          <w:rPr>
            <w:noProof/>
            <w:webHidden/>
          </w:rPr>
          <w:t>12</w:t>
        </w:r>
        <w:r w:rsidR="00AD5210">
          <w:rPr>
            <w:noProof/>
            <w:webHidden/>
          </w:rPr>
          <w:fldChar w:fldCharType="end"/>
        </w:r>
      </w:hyperlink>
    </w:p>
    <w:p w14:paraId="5A1509A8" w14:textId="77777777" w:rsidR="00AD5210" w:rsidRDefault="0095529A">
      <w:pPr>
        <w:pStyle w:val="TOC4"/>
        <w:tabs>
          <w:tab w:val="left" w:pos="1320"/>
          <w:tab w:val="right" w:leader="dot" w:pos="9344"/>
        </w:tabs>
        <w:rPr>
          <w:rFonts w:eastAsiaTheme="minorEastAsia" w:cstheme="minorBidi"/>
          <w:noProof/>
          <w:sz w:val="22"/>
          <w:szCs w:val="22"/>
          <w:lang w:val="en-US"/>
        </w:rPr>
      </w:pPr>
      <w:hyperlink w:anchor="_Toc484010333" w:history="1">
        <w:r w:rsidR="00AD5210" w:rsidRPr="00EB5497">
          <w:rPr>
            <w:rStyle w:val="Hyperlink"/>
            <w:noProof/>
          </w:rPr>
          <w:t>2.2.4.1</w:t>
        </w:r>
        <w:r w:rsidR="00AD5210">
          <w:rPr>
            <w:rFonts w:eastAsiaTheme="minorEastAsia" w:cstheme="minorBidi"/>
            <w:noProof/>
            <w:sz w:val="22"/>
            <w:szCs w:val="22"/>
            <w:lang w:val="en-US"/>
          </w:rPr>
          <w:tab/>
        </w:r>
        <w:r w:rsidR="00AD5210" w:rsidRPr="00EB5497">
          <w:rPr>
            <w:rStyle w:val="Hyperlink"/>
            <w:noProof/>
          </w:rPr>
          <w:t>Use existing FATS data and build a global database (USITC approach/CGE)</w:t>
        </w:r>
        <w:r w:rsidR="00AD5210">
          <w:rPr>
            <w:noProof/>
            <w:webHidden/>
          </w:rPr>
          <w:tab/>
        </w:r>
        <w:r w:rsidR="00AD5210">
          <w:rPr>
            <w:noProof/>
            <w:webHidden/>
          </w:rPr>
          <w:fldChar w:fldCharType="begin"/>
        </w:r>
        <w:r w:rsidR="00AD5210">
          <w:rPr>
            <w:noProof/>
            <w:webHidden/>
          </w:rPr>
          <w:instrText xml:space="preserve"> PAGEREF _Toc484010333 \h </w:instrText>
        </w:r>
        <w:r w:rsidR="00AD5210">
          <w:rPr>
            <w:noProof/>
            <w:webHidden/>
          </w:rPr>
        </w:r>
        <w:r w:rsidR="00AD5210">
          <w:rPr>
            <w:noProof/>
            <w:webHidden/>
          </w:rPr>
          <w:fldChar w:fldCharType="separate"/>
        </w:r>
        <w:r w:rsidR="000868D7">
          <w:rPr>
            <w:noProof/>
            <w:webHidden/>
          </w:rPr>
          <w:t>13</w:t>
        </w:r>
        <w:r w:rsidR="00AD5210">
          <w:rPr>
            <w:noProof/>
            <w:webHidden/>
          </w:rPr>
          <w:fldChar w:fldCharType="end"/>
        </w:r>
      </w:hyperlink>
    </w:p>
    <w:p w14:paraId="74204E91" w14:textId="77777777" w:rsidR="00AD5210" w:rsidRDefault="0095529A">
      <w:pPr>
        <w:pStyle w:val="TOC4"/>
        <w:tabs>
          <w:tab w:val="right" w:leader="dot" w:pos="9344"/>
        </w:tabs>
        <w:rPr>
          <w:rFonts w:eastAsiaTheme="minorEastAsia" w:cstheme="minorBidi"/>
          <w:noProof/>
          <w:sz w:val="22"/>
          <w:szCs w:val="22"/>
          <w:lang w:val="en-US"/>
        </w:rPr>
      </w:pPr>
      <w:hyperlink w:anchor="_Toc484010334" w:history="1">
        <w:r w:rsidR="00AD5210" w:rsidRPr="00EB5497">
          <w:rPr>
            <w:rStyle w:val="Hyperlink"/>
            <w:noProof/>
          </w:rPr>
          <w:t>Box 1: The use of FDI data to assess mode 3</w:t>
        </w:r>
        <w:r w:rsidR="00AD5210">
          <w:rPr>
            <w:noProof/>
            <w:webHidden/>
          </w:rPr>
          <w:tab/>
        </w:r>
        <w:r w:rsidR="00AD5210">
          <w:rPr>
            <w:noProof/>
            <w:webHidden/>
          </w:rPr>
          <w:fldChar w:fldCharType="begin"/>
        </w:r>
        <w:r w:rsidR="00AD5210">
          <w:rPr>
            <w:noProof/>
            <w:webHidden/>
          </w:rPr>
          <w:instrText xml:space="preserve"> PAGEREF _Toc484010334 \h </w:instrText>
        </w:r>
        <w:r w:rsidR="00AD5210">
          <w:rPr>
            <w:noProof/>
            <w:webHidden/>
          </w:rPr>
        </w:r>
        <w:r w:rsidR="00AD5210">
          <w:rPr>
            <w:noProof/>
            <w:webHidden/>
          </w:rPr>
          <w:fldChar w:fldCharType="separate"/>
        </w:r>
        <w:r w:rsidR="000868D7">
          <w:rPr>
            <w:noProof/>
            <w:webHidden/>
          </w:rPr>
          <w:t>17</w:t>
        </w:r>
        <w:r w:rsidR="00AD5210">
          <w:rPr>
            <w:noProof/>
            <w:webHidden/>
          </w:rPr>
          <w:fldChar w:fldCharType="end"/>
        </w:r>
      </w:hyperlink>
    </w:p>
    <w:p w14:paraId="1672F708" w14:textId="77777777" w:rsidR="00AD5210" w:rsidRDefault="0095529A">
      <w:pPr>
        <w:pStyle w:val="TOC2"/>
        <w:tabs>
          <w:tab w:val="left" w:pos="660"/>
          <w:tab w:val="right" w:leader="dot" w:pos="9344"/>
        </w:tabs>
        <w:rPr>
          <w:rFonts w:eastAsiaTheme="minorEastAsia" w:cstheme="minorBidi"/>
          <w:b w:val="0"/>
          <w:bCs w:val="0"/>
          <w:noProof/>
          <w:sz w:val="22"/>
          <w:szCs w:val="22"/>
          <w:lang w:val="en-US"/>
        </w:rPr>
      </w:pPr>
      <w:hyperlink w:anchor="_Toc484010335" w:history="1">
        <w:r w:rsidR="00AD5210" w:rsidRPr="00EB5497">
          <w:rPr>
            <w:rStyle w:val="Hyperlink"/>
            <w:noProof/>
          </w:rPr>
          <w:t>2.3</w:t>
        </w:r>
        <w:r w:rsidR="00AD5210">
          <w:rPr>
            <w:rFonts w:eastAsiaTheme="minorEastAsia" w:cstheme="minorBidi"/>
            <w:b w:val="0"/>
            <w:bCs w:val="0"/>
            <w:noProof/>
            <w:sz w:val="22"/>
            <w:szCs w:val="22"/>
            <w:lang w:val="en-US"/>
          </w:rPr>
          <w:tab/>
        </w:r>
        <w:r w:rsidR="00AD5210" w:rsidRPr="00EB5497">
          <w:rPr>
            <w:rStyle w:val="Hyperlink"/>
            <w:noProof/>
          </w:rPr>
          <w:t>Timeline</w:t>
        </w:r>
        <w:r w:rsidR="00AD5210">
          <w:rPr>
            <w:noProof/>
            <w:webHidden/>
          </w:rPr>
          <w:tab/>
        </w:r>
        <w:r w:rsidR="00AD5210">
          <w:rPr>
            <w:noProof/>
            <w:webHidden/>
          </w:rPr>
          <w:fldChar w:fldCharType="begin"/>
        </w:r>
        <w:r w:rsidR="00AD5210">
          <w:rPr>
            <w:noProof/>
            <w:webHidden/>
          </w:rPr>
          <w:instrText xml:space="preserve"> PAGEREF _Toc484010335 \h </w:instrText>
        </w:r>
        <w:r w:rsidR="00AD5210">
          <w:rPr>
            <w:noProof/>
            <w:webHidden/>
          </w:rPr>
        </w:r>
        <w:r w:rsidR="00AD5210">
          <w:rPr>
            <w:noProof/>
            <w:webHidden/>
          </w:rPr>
          <w:fldChar w:fldCharType="separate"/>
        </w:r>
        <w:r w:rsidR="000868D7">
          <w:rPr>
            <w:noProof/>
            <w:webHidden/>
          </w:rPr>
          <w:t>19</w:t>
        </w:r>
        <w:r w:rsidR="00AD5210">
          <w:rPr>
            <w:noProof/>
            <w:webHidden/>
          </w:rPr>
          <w:fldChar w:fldCharType="end"/>
        </w:r>
      </w:hyperlink>
    </w:p>
    <w:p w14:paraId="537BA62D" w14:textId="77777777" w:rsidR="00AD5210" w:rsidRDefault="0095529A">
      <w:pPr>
        <w:pStyle w:val="TOC1"/>
        <w:tabs>
          <w:tab w:val="left" w:pos="440"/>
          <w:tab w:val="right" w:leader="dot" w:pos="9344"/>
        </w:tabs>
        <w:rPr>
          <w:rFonts w:asciiTheme="minorHAnsi" w:eastAsiaTheme="minorEastAsia" w:hAnsiTheme="minorHAnsi" w:cstheme="minorBidi"/>
          <w:b w:val="0"/>
          <w:bCs w:val="0"/>
          <w:noProof/>
          <w:sz w:val="22"/>
          <w:szCs w:val="22"/>
          <w:lang w:val="en-US"/>
        </w:rPr>
      </w:pPr>
      <w:hyperlink w:anchor="_Toc484010336" w:history="1">
        <w:r w:rsidR="00AD5210" w:rsidRPr="00EB5497">
          <w:rPr>
            <w:rStyle w:val="Hyperlink"/>
            <w:noProof/>
            <w:lang w:val="en-US"/>
          </w:rPr>
          <w:t>3</w:t>
        </w:r>
        <w:r w:rsidR="00AD5210">
          <w:rPr>
            <w:rFonts w:asciiTheme="minorHAnsi" w:eastAsiaTheme="minorEastAsia" w:hAnsiTheme="minorHAnsi" w:cstheme="minorBidi"/>
            <w:b w:val="0"/>
            <w:bCs w:val="0"/>
            <w:noProof/>
            <w:sz w:val="22"/>
            <w:szCs w:val="22"/>
            <w:lang w:val="en-US"/>
          </w:rPr>
          <w:tab/>
        </w:r>
        <w:r w:rsidR="00AD5210" w:rsidRPr="00EB5497">
          <w:rPr>
            <w:rStyle w:val="Hyperlink"/>
            <w:noProof/>
            <w:lang w:val="en-US"/>
          </w:rPr>
          <w:t>The data set preparation and first breakdown using the simplified approach</w:t>
        </w:r>
        <w:r w:rsidR="00AD5210">
          <w:rPr>
            <w:noProof/>
            <w:webHidden/>
          </w:rPr>
          <w:tab/>
        </w:r>
        <w:r w:rsidR="00AD5210">
          <w:rPr>
            <w:noProof/>
            <w:webHidden/>
          </w:rPr>
          <w:fldChar w:fldCharType="begin"/>
        </w:r>
        <w:r w:rsidR="00AD5210">
          <w:rPr>
            <w:noProof/>
            <w:webHidden/>
          </w:rPr>
          <w:instrText xml:space="preserve"> PAGEREF _Toc484010336 \h </w:instrText>
        </w:r>
        <w:r w:rsidR="00AD5210">
          <w:rPr>
            <w:noProof/>
            <w:webHidden/>
          </w:rPr>
        </w:r>
        <w:r w:rsidR="00AD5210">
          <w:rPr>
            <w:noProof/>
            <w:webHidden/>
          </w:rPr>
          <w:fldChar w:fldCharType="separate"/>
        </w:r>
        <w:r w:rsidR="000868D7">
          <w:rPr>
            <w:noProof/>
            <w:webHidden/>
          </w:rPr>
          <w:t>19</w:t>
        </w:r>
        <w:r w:rsidR="00AD5210">
          <w:rPr>
            <w:noProof/>
            <w:webHidden/>
          </w:rPr>
          <w:fldChar w:fldCharType="end"/>
        </w:r>
      </w:hyperlink>
    </w:p>
    <w:p w14:paraId="49A2F5FF" w14:textId="77777777" w:rsidR="00AD5210" w:rsidRDefault="0095529A">
      <w:pPr>
        <w:pStyle w:val="TOC2"/>
        <w:tabs>
          <w:tab w:val="left" w:pos="660"/>
          <w:tab w:val="right" w:leader="dot" w:pos="9344"/>
        </w:tabs>
        <w:rPr>
          <w:rFonts w:eastAsiaTheme="minorEastAsia" w:cstheme="minorBidi"/>
          <w:b w:val="0"/>
          <w:bCs w:val="0"/>
          <w:noProof/>
          <w:sz w:val="22"/>
          <w:szCs w:val="22"/>
          <w:lang w:val="en-US"/>
        </w:rPr>
      </w:pPr>
      <w:hyperlink w:anchor="_Toc484010337" w:history="1">
        <w:r w:rsidR="00AD5210" w:rsidRPr="00EB5497">
          <w:rPr>
            <w:rStyle w:val="Hyperlink"/>
            <w:noProof/>
          </w:rPr>
          <w:t>3.1</w:t>
        </w:r>
        <w:r w:rsidR="00AD5210">
          <w:rPr>
            <w:rFonts w:eastAsiaTheme="minorEastAsia" w:cstheme="minorBidi"/>
            <w:b w:val="0"/>
            <w:bCs w:val="0"/>
            <w:noProof/>
            <w:sz w:val="22"/>
            <w:szCs w:val="22"/>
            <w:lang w:val="en-US"/>
          </w:rPr>
          <w:tab/>
        </w:r>
        <w:r w:rsidR="00AD5210" w:rsidRPr="00EB5497">
          <w:rPr>
            <w:rStyle w:val="Hyperlink"/>
            <w:noProof/>
          </w:rPr>
          <w:t>Description of the BPM6 dataset - imputations and estimations</w:t>
        </w:r>
        <w:r w:rsidR="00AD5210">
          <w:rPr>
            <w:noProof/>
            <w:webHidden/>
          </w:rPr>
          <w:tab/>
        </w:r>
        <w:r w:rsidR="00AD5210">
          <w:rPr>
            <w:noProof/>
            <w:webHidden/>
          </w:rPr>
          <w:fldChar w:fldCharType="begin"/>
        </w:r>
        <w:r w:rsidR="00AD5210">
          <w:rPr>
            <w:noProof/>
            <w:webHidden/>
          </w:rPr>
          <w:instrText xml:space="preserve"> PAGEREF _Toc484010337 \h </w:instrText>
        </w:r>
        <w:r w:rsidR="00AD5210">
          <w:rPr>
            <w:noProof/>
            <w:webHidden/>
          </w:rPr>
        </w:r>
        <w:r w:rsidR="00AD5210">
          <w:rPr>
            <w:noProof/>
            <w:webHidden/>
          </w:rPr>
          <w:fldChar w:fldCharType="separate"/>
        </w:r>
        <w:r w:rsidR="000868D7">
          <w:rPr>
            <w:noProof/>
            <w:webHidden/>
          </w:rPr>
          <w:t>19</w:t>
        </w:r>
        <w:r w:rsidR="00AD5210">
          <w:rPr>
            <w:noProof/>
            <w:webHidden/>
          </w:rPr>
          <w:fldChar w:fldCharType="end"/>
        </w:r>
      </w:hyperlink>
    </w:p>
    <w:p w14:paraId="0BC415D3" w14:textId="77777777" w:rsidR="00AD5210" w:rsidRDefault="0095529A">
      <w:pPr>
        <w:pStyle w:val="TOC2"/>
        <w:tabs>
          <w:tab w:val="left" w:pos="660"/>
          <w:tab w:val="right" w:leader="dot" w:pos="9344"/>
        </w:tabs>
        <w:rPr>
          <w:rFonts w:eastAsiaTheme="minorEastAsia" w:cstheme="minorBidi"/>
          <w:b w:val="0"/>
          <w:bCs w:val="0"/>
          <w:noProof/>
          <w:sz w:val="22"/>
          <w:szCs w:val="22"/>
          <w:lang w:val="en-US"/>
        </w:rPr>
      </w:pPr>
      <w:hyperlink w:anchor="_Toc484010338" w:history="1">
        <w:r w:rsidR="00AD5210" w:rsidRPr="00EB5497">
          <w:rPr>
            <w:rStyle w:val="Hyperlink"/>
            <w:noProof/>
          </w:rPr>
          <w:t>3.2</w:t>
        </w:r>
        <w:r w:rsidR="00AD5210">
          <w:rPr>
            <w:rFonts w:eastAsiaTheme="minorEastAsia" w:cstheme="minorBidi"/>
            <w:b w:val="0"/>
            <w:bCs w:val="0"/>
            <w:noProof/>
            <w:sz w:val="22"/>
            <w:szCs w:val="22"/>
            <w:lang w:val="en-US"/>
          </w:rPr>
          <w:tab/>
        </w:r>
        <w:r w:rsidR="00AD5210" w:rsidRPr="00EB5497">
          <w:rPr>
            <w:rStyle w:val="Hyperlink"/>
            <w:noProof/>
          </w:rPr>
          <w:t>Results of mode 1, 2 and 4</w:t>
        </w:r>
        <w:r w:rsidR="00AD5210">
          <w:rPr>
            <w:noProof/>
            <w:webHidden/>
          </w:rPr>
          <w:tab/>
        </w:r>
        <w:r w:rsidR="00AD5210">
          <w:rPr>
            <w:noProof/>
            <w:webHidden/>
          </w:rPr>
          <w:fldChar w:fldCharType="begin"/>
        </w:r>
        <w:r w:rsidR="00AD5210">
          <w:rPr>
            <w:noProof/>
            <w:webHidden/>
          </w:rPr>
          <w:instrText xml:space="preserve"> PAGEREF _Toc484010338 \h </w:instrText>
        </w:r>
        <w:r w:rsidR="00AD5210">
          <w:rPr>
            <w:noProof/>
            <w:webHidden/>
          </w:rPr>
        </w:r>
        <w:r w:rsidR="00AD5210">
          <w:rPr>
            <w:noProof/>
            <w:webHidden/>
          </w:rPr>
          <w:fldChar w:fldCharType="separate"/>
        </w:r>
        <w:r w:rsidR="000868D7">
          <w:rPr>
            <w:noProof/>
            <w:webHidden/>
          </w:rPr>
          <w:t>21</w:t>
        </w:r>
        <w:r w:rsidR="00AD5210">
          <w:rPr>
            <w:noProof/>
            <w:webHidden/>
          </w:rPr>
          <w:fldChar w:fldCharType="end"/>
        </w:r>
      </w:hyperlink>
    </w:p>
    <w:p w14:paraId="7C85FF7D" w14:textId="77777777" w:rsidR="00AD5210" w:rsidRDefault="0095529A">
      <w:pPr>
        <w:pStyle w:val="TOC3"/>
        <w:tabs>
          <w:tab w:val="left" w:pos="880"/>
          <w:tab w:val="right" w:leader="dot" w:pos="9344"/>
        </w:tabs>
        <w:rPr>
          <w:rFonts w:eastAsiaTheme="minorEastAsia" w:cstheme="minorBidi"/>
          <w:noProof/>
          <w:sz w:val="22"/>
          <w:szCs w:val="22"/>
          <w:lang w:val="en-US"/>
        </w:rPr>
      </w:pPr>
      <w:hyperlink w:anchor="_Toc484010339" w:history="1">
        <w:r w:rsidR="00AD5210" w:rsidRPr="00EB5497">
          <w:rPr>
            <w:rStyle w:val="Hyperlink"/>
            <w:noProof/>
            <w:lang w:val="en-US"/>
          </w:rPr>
          <w:t>3.2.1</w:t>
        </w:r>
        <w:r w:rsidR="00AD5210">
          <w:rPr>
            <w:rFonts w:eastAsiaTheme="minorEastAsia" w:cstheme="minorBidi"/>
            <w:noProof/>
            <w:sz w:val="22"/>
            <w:szCs w:val="22"/>
            <w:lang w:val="en-US"/>
          </w:rPr>
          <w:tab/>
        </w:r>
        <w:r w:rsidR="00AD5210" w:rsidRPr="00EB5497">
          <w:rPr>
            <w:rStyle w:val="Hyperlink"/>
            <w:noProof/>
            <w:lang w:val="en-US"/>
          </w:rPr>
          <w:t>Relation with bilateral data – the OECD/WTO balanced trade in services data</w:t>
        </w:r>
        <w:r w:rsidR="00AD5210">
          <w:rPr>
            <w:noProof/>
            <w:webHidden/>
          </w:rPr>
          <w:tab/>
        </w:r>
        <w:r w:rsidR="00AD5210">
          <w:rPr>
            <w:noProof/>
            <w:webHidden/>
          </w:rPr>
          <w:fldChar w:fldCharType="begin"/>
        </w:r>
        <w:r w:rsidR="00AD5210">
          <w:rPr>
            <w:noProof/>
            <w:webHidden/>
          </w:rPr>
          <w:instrText xml:space="preserve"> PAGEREF _Toc484010339 \h </w:instrText>
        </w:r>
        <w:r w:rsidR="00AD5210">
          <w:rPr>
            <w:noProof/>
            <w:webHidden/>
          </w:rPr>
        </w:r>
        <w:r w:rsidR="00AD5210">
          <w:rPr>
            <w:noProof/>
            <w:webHidden/>
          </w:rPr>
          <w:fldChar w:fldCharType="separate"/>
        </w:r>
        <w:r w:rsidR="000868D7">
          <w:rPr>
            <w:noProof/>
            <w:webHidden/>
          </w:rPr>
          <w:t>22</w:t>
        </w:r>
        <w:r w:rsidR="00AD5210">
          <w:rPr>
            <w:noProof/>
            <w:webHidden/>
          </w:rPr>
          <w:fldChar w:fldCharType="end"/>
        </w:r>
      </w:hyperlink>
    </w:p>
    <w:p w14:paraId="3BA75552" w14:textId="77777777" w:rsidR="00AD5210" w:rsidRDefault="0095529A">
      <w:pPr>
        <w:pStyle w:val="TOC3"/>
        <w:tabs>
          <w:tab w:val="left" w:pos="880"/>
          <w:tab w:val="right" w:leader="dot" w:pos="9344"/>
        </w:tabs>
        <w:rPr>
          <w:rFonts w:eastAsiaTheme="minorEastAsia" w:cstheme="minorBidi"/>
          <w:noProof/>
          <w:sz w:val="22"/>
          <w:szCs w:val="22"/>
          <w:lang w:val="en-US"/>
        </w:rPr>
      </w:pPr>
      <w:hyperlink w:anchor="_Toc484010340" w:history="1">
        <w:r w:rsidR="00AD5210" w:rsidRPr="00EB5497">
          <w:rPr>
            <w:rStyle w:val="Hyperlink"/>
            <w:noProof/>
            <w:lang w:val="en-US"/>
          </w:rPr>
          <w:t>3.2.2</w:t>
        </w:r>
        <w:r w:rsidR="00AD5210">
          <w:rPr>
            <w:rFonts w:eastAsiaTheme="minorEastAsia" w:cstheme="minorBidi"/>
            <w:noProof/>
            <w:sz w:val="22"/>
            <w:szCs w:val="22"/>
            <w:lang w:val="en-US"/>
          </w:rPr>
          <w:tab/>
        </w:r>
        <w:r w:rsidR="00AD5210" w:rsidRPr="00EB5497">
          <w:rPr>
            <w:rStyle w:val="Hyperlink"/>
            <w:noProof/>
            <w:lang w:val="en-US"/>
          </w:rPr>
          <w:t>Services trade restrictiveness indices</w:t>
        </w:r>
        <w:r w:rsidR="00AD5210">
          <w:rPr>
            <w:noProof/>
            <w:webHidden/>
          </w:rPr>
          <w:tab/>
        </w:r>
        <w:r w:rsidR="00AD5210">
          <w:rPr>
            <w:noProof/>
            <w:webHidden/>
          </w:rPr>
          <w:fldChar w:fldCharType="begin"/>
        </w:r>
        <w:r w:rsidR="00AD5210">
          <w:rPr>
            <w:noProof/>
            <w:webHidden/>
          </w:rPr>
          <w:instrText xml:space="preserve"> PAGEREF _Toc484010340 \h </w:instrText>
        </w:r>
        <w:r w:rsidR="00AD5210">
          <w:rPr>
            <w:noProof/>
            <w:webHidden/>
          </w:rPr>
        </w:r>
        <w:r w:rsidR="00AD5210">
          <w:rPr>
            <w:noProof/>
            <w:webHidden/>
          </w:rPr>
          <w:fldChar w:fldCharType="separate"/>
        </w:r>
        <w:r w:rsidR="000868D7">
          <w:rPr>
            <w:noProof/>
            <w:webHidden/>
          </w:rPr>
          <w:t>22</w:t>
        </w:r>
        <w:r w:rsidR="00AD5210">
          <w:rPr>
            <w:noProof/>
            <w:webHidden/>
          </w:rPr>
          <w:fldChar w:fldCharType="end"/>
        </w:r>
      </w:hyperlink>
    </w:p>
    <w:p w14:paraId="1D810ED2" w14:textId="77777777" w:rsidR="00AD5210" w:rsidRDefault="0095529A">
      <w:pPr>
        <w:pStyle w:val="TOC3"/>
        <w:tabs>
          <w:tab w:val="left" w:pos="880"/>
          <w:tab w:val="right" w:leader="dot" w:pos="9344"/>
        </w:tabs>
        <w:rPr>
          <w:rFonts w:eastAsiaTheme="minorEastAsia" w:cstheme="minorBidi"/>
          <w:noProof/>
          <w:sz w:val="22"/>
          <w:szCs w:val="22"/>
          <w:lang w:val="en-US"/>
        </w:rPr>
      </w:pPr>
      <w:hyperlink w:anchor="_Toc484010341" w:history="1">
        <w:r w:rsidR="00AD5210" w:rsidRPr="00EB5497">
          <w:rPr>
            <w:rStyle w:val="Hyperlink"/>
            <w:noProof/>
            <w:lang w:val="en-US"/>
          </w:rPr>
          <w:t>3.2.3</w:t>
        </w:r>
        <w:r w:rsidR="00AD5210">
          <w:rPr>
            <w:rFonts w:eastAsiaTheme="minorEastAsia" w:cstheme="minorBidi"/>
            <w:noProof/>
            <w:sz w:val="22"/>
            <w:szCs w:val="22"/>
            <w:lang w:val="en-US"/>
          </w:rPr>
          <w:tab/>
        </w:r>
        <w:r w:rsidR="00AD5210" w:rsidRPr="00EB5497">
          <w:rPr>
            <w:rStyle w:val="Hyperlink"/>
            <w:noProof/>
            <w:lang w:val="en-US"/>
          </w:rPr>
          <w:t>Trade in value added</w:t>
        </w:r>
        <w:r w:rsidR="00AD5210">
          <w:rPr>
            <w:noProof/>
            <w:webHidden/>
          </w:rPr>
          <w:tab/>
        </w:r>
        <w:r w:rsidR="00AD5210">
          <w:rPr>
            <w:noProof/>
            <w:webHidden/>
          </w:rPr>
          <w:fldChar w:fldCharType="begin"/>
        </w:r>
        <w:r w:rsidR="00AD5210">
          <w:rPr>
            <w:noProof/>
            <w:webHidden/>
          </w:rPr>
          <w:instrText xml:space="preserve"> PAGEREF _Toc484010341 \h </w:instrText>
        </w:r>
        <w:r w:rsidR="00AD5210">
          <w:rPr>
            <w:noProof/>
            <w:webHidden/>
          </w:rPr>
        </w:r>
        <w:r w:rsidR="00AD5210">
          <w:rPr>
            <w:noProof/>
            <w:webHidden/>
          </w:rPr>
          <w:fldChar w:fldCharType="separate"/>
        </w:r>
        <w:r w:rsidR="000868D7">
          <w:rPr>
            <w:noProof/>
            <w:webHidden/>
          </w:rPr>
          <w:t>22</w:t>
        </w:r>
        <w:r w:rsidR="00AD5210">
          <w:rPr>
            <w:noProof/>
            <w:webHidden/>
          </w:rPr>
          <w:fldChar w:fldCharType="end"/>
        </w:r>
      </w:hyperlink>
    </w:p>
    <w:p w14:paraId="7B225492" w14:textId="77777777" w:rsidR="00AD5210" w:rsidRDefault="0095529A">
      <w:pPr>
        <w:pStyle w:val="TOC3"/>
        <w:tabs>
          <w:tab w:val="left" w:pos="880"/>
          <w:tab w:val="right" w:leader="dot" w:pos="9344"/>
        </w:tabs>
        <w:rPr>
          <w:rFonts w:eastAsiaTheme="minorEastAsia" w:cstheme="minorBidi"/>
          <w:noProof/>
          <w:sz w:val="22"/>
          <w:szCs w:val="22"/>
          <w:lang w:val="en-US"/>
        </w:rPr>
      </w:pPr>
      <w:hyperlink w:anchor="_Toc484010342" w:history="1">
        <w:r w:rsidR="00AD5210" w:rsidRPr="00EB5497">
          <w:rPr>
            <w:rStyle w:val="Hyperlink"/>
            <w:noProof/>
            <w:lang w:val="en-US"/>
          </w:rPr>
          <w:t>3.2.4</w:t>
        </w:r>
        <w:r w:rsidR="00AD5210">
          <w:rPr>
            <w:rFonts w:eastAsiaTheme="minorEastAsia" w:cstheme="minorBidi"/>
            <w:noProof/>
            <w:sz w:val="22"/>
            <w:szCs w:val="22"/>
            <w:lang w:val="en-US"/>
          </w:rPr>
          <w:tab/>
        </w:r>
        <w:r w:rsidR="00AD5210" w:rsidRPr="00EB5497">
          <w:rPr>
            <w:rStyle w:val="Hyperlink"/>
            <w:noProof/>
            <w:lang w:val="en-US"/>
          </w:rPr>
          <w:t>Risks for developing the data set</w:t>
        </w:r>
        <w:r w:rsidR="00AD5210">
          <w:rPr>
            <w:noProof/>
            <w:webHidden/>
          </w:rPr>
          <w:tab/>
        </w:r>
        <w:r w:rsidR="00AD5210">
          <w:rPr>
            <w:noProof/>
            <w:webHidden/>
          </w:rPr>
          <w:fldChar w:fldCharType="begin"/>
        </w:r>
        <w:r w:rsidR="00AD5210">
          <w:rPr>
            <w:noProof/>
            <w:webHidden/>
          </w:rPr>
          <w:instrText xml:space="preserve"> PAGEREF _Toc484010342 \h </w:instrText>
        </w:r>
        <w:r w:rsidR="00AD5210">
          <w:rPr>
            <w:noProof/>
            <w:webHidden/>
          </w:rPr>
        </w:r>
        <w:r w:rsidR="00AD5210">
          <w:rPr>
            <w:noProof/>
            <w:webHidden/>
          </w:rPr>
          <w:fldChar w:fldCharType="separate"/>
        </w:r>
        <w:r w:rsidR="000868D7">
          <w:rPr>
            <w:noProof/>
            <w:webHidden/>
          </w:rPr>
          <w:t>23</w:t>
        </w:r>
        <w:r w:rsidR="00AD5210">
          <w:rPr>
            <w:noProof/>
            <w:webHidden/>
          </w:rPr>
          <w:fldChar w:fldCharType="end"/>
        </w:r>
      </w:hyperlink>
    </w:p>
    <w:p w14:paraId="6F134D69" w14:textId="77777777" w:rsidR="00AD5210" w:rsidRDefault="0095529A">
      <w:pPr>
        <w:pStyle w:val="TOC1"/>
        <w:tabs>
          <w:tab w:val="left" w:pos="440"/>
          <w:tab w:val="right" w:leader="dot" w:pos="9344"/>
        </w:tabs>
        <w:rPr>
          <w:rFonts w:asciiTheme="minorHAnsi" w:eastAsiaTheme="minorEastAsia" w:hAnsiTheme="minorHAnsi" w:cstheme="minorBidi"/>
          <w:b w:val="0"/>
          <w:bCs w:val="0"/>
          <w:noProof/>
          <w:sz w:val="22"/>
          <w:szCs w:val="22"/>
          <w:lang w:val="en-US"/>
        </w:rPr>
      </w:pPr>
      <w:hyperlink w:anchor="_Toc484010343" w:history="1">
        <w:r w:rsidR="00AD5210" w:rsidRPr="00EB5497">
          <w:rPr>
            <w:rStyle w:val="Hyperlink"/>
            <w:noProof/>
            <w:lang w:val="en-US"/>
          </w:rPr>
          <w:t>4</w:t>
        </w:r>
        <w:r w:rsidR="00AD5210">
          <w:rPr>
            <w:rFonts w:asciiTheme="minorHAnsi" w:eastAsiaTheme="minorEastAsia" w:hAnsiTheme="minorHAnsi" w:cstheme="minorBidi"/>
            <w:b w:val="0"/>
            <w:bCs w:val="0"/>
            <w:noProof/>
            <w:sz w:val="22"/>
            <w:szCs w:val="22"/>
            <w:lang w:val="en-US"/>
          </w:rPr>
          <w:tab/>
        </w:r>
        <w:r w:rsidR="00AD5210" w:rsidRPr="00EB5497">
          <w:rPr>
            <w:rStyle w:val="Hyperlink"/>
            <w:noProof/>
            <w:lang w:val="en-US"/>
          </w:rPr>
          <w:t>Refinements (2018)</w:t>
        </w:r>
        <w:r w:rsidR="00AD5210">
          <w:rPr>
            <w:noProof/>
            <w:webHidden/>
          </w:rPr>
          <w:tab/>
        </w:r>
        <w:r w:rsidR="00AD5210">
          <w:rPr>
            <w:noProof/>
            <w:webHidden/>
          </w:rPr>
          <w:fldChar w:fldCharType="begin"/>
        </w:r>
        <w:r w:rsidR="00AD5210">
          <w:rPr>
            <w:noProof/>
            <w:webHidden/>
          </w:rPr>
          <w:instrText xml:space="preserve"> PAGEREF _Toc484010343 \h </w:instrText>
        </w:r>
        <w:r w:rsidR="00AD5210">
          <w:rPr>
            <w:noProof/>
            <w:webHidden/>
          </w:rPr>
        </w:r>
        <w:r w:rsidR="00AD5210">
          <w:rPr>
            <w:noProof/>
            <w:webHidden/>
          </w:rPr>
          <w:fldChar w:fldCharType="separate"/>
        </w:r>
        <w:r w:rsidR="000868D7">
          <w:rPr>
            <w:noProof/>
            <w:webHidden/>
          </w:rPr>
          <w:t>23</w:t>
        </w:r>
        <w:r w:rsidR="00AD5210">
          <w:rPr>
            <w:noProof/>
            <w:webHidden/>
          </w:rPr>
          <w:fldChar w:fldCharType="end"/>
        </w:r>
      </w:hyperlink>
    </w:p>
    <w:p w14:paraId="528DB665" w14:textId="77777777" w:rsidR="00AD5210" w:rsidRDefault="0095529A">
      <w:pPr>
        <w:pStyle w:val="TOC1"/>
        <w:tabs>
          <w:tab w:val="left" w:pos="440"/>
          <w:tab w:val="right" w:leader="dot" w:pos="9344"/>
        </w:tabs>
        <w:rPr>
          <w:rFonts w:asciiTheme="minorHAnsi" w:eastAsiaTheme="minorEastAsia" w:hAnsiTheme="minorHAnsi" w:cstheme="minorBidi"/>
          <w:b w:val="0"/>
          <w:bCs w:val="0"/>
          <w:noProof/>
          <w:sz w:val="22"/>
          <w:szCs w:val="22"/>
          <w:lang w:val="en-US"/>
        </w:rPr>
      </w:pPr>
      <w:hyperlink w:anchor="_Toc484010344" w:history="1">
        <w:r w:rsidR="00AD5210" w:rsidRPr="00EB5497">
          <w:rPr>
            <w:rStyle w:val="Hyperlink"/>
            <w:noProof/>
            <w:lang w:val="en-US"/>
          </w:rPr>
          <w:t>5</w:t>
        </w:r>
        <w:r w:rsidR="00AD5210">
          <w:rPr>
            <w:rFonts w:asciiTheme="minorHAnsi" w:eastAsiaTheme="minorEastAsia" w:hAnsiTheme="minorHAnsi" w:cstheme="minorBidi"/>
            <w:b w:val="0"/>
            <w:bCs w:val="0"/>
            <w:noProof/>
            <w:sz w:val="22"/>
            <w:szCs w:val="22"/>
            <w:lang w:val="en-US"/>
          </w:rPr>
          <w:tab/>
        </w:r>
        <w:r w:rsidR="00AD5210" w:rsidRPr="00EB5497">
          <w:rPr>
            <w:rStyle w:val="Hyperlink"/>
            <w:noProof/>
            <w:lang w:val="en-US"/>
          </w:rPr>
          <w:t>Discussion of results at total level and by mode</w:t>
        </w:r>
        <w:r w:rsidR="00AD5210">
          <w:rPr>
            <w:noProof/>
            <w:webHidden/>
          </w:rPr>
          <w:tab/>
        </w:r>
        <w:r w:rsidR="00AD5210">
          <w:rPr>
            <w:noProof/>
            <w:webHidden/>
          </w:rPr>
          <w:fldChar w:fldCharType="begin"/>
        </w:r>
        <w:r w:rsidR="00AD5210">
          <w:rPr>
            <w:noProof/>
            <w:webHidden/>
          </w:rPr>
          <w:instrText xml:space="preserve"> PAGEREF _Toc484010344 \h </w:instrText>
        </w:r>
        <w:r w:rsidR="00AD5210">
          <w:rPr>
            <w:noProof/>
            <w:webHidden/>
          </w:rPr>
        </w:r>
        <w:r w:rsidR="00AD5210">
          <w:rPr>
            <w:noProof/>
            <w:webHidden/>
          </w:rPr>
          <w:fldChar w:fldCharType="separate"/>
        </w:r>
        <w:r w:rsidR="000868D7">
          <w:rPr>
            <w:noProof/>
            <w:webHidden/>
          </w:rPr>
          <w:t>23</w:t>
        </w:r>
        <w:r w:rsidR="00AD5210">
          <w:rPr>
            <w:noProof/>
            <w:webHidden/>
          </w:rPr>
          <w:fldChar w:fldCharType="end"/>
        </w:r>
      </w:hyperlink>
    </w:p>
    <w:p w14:paraId="219B2745" w14:textId="77777777" w:rsidR="00AD5210" w:rsidRDefault="0095529A">
      <w:pPr>
        <w:pStyle w:val="TOC1"/>
        <w:tabs>
          <w:tab w:val="left" w:pos="440"/>
          <w:tab w:val="right" w:leader="dot" w:pos="9344"/>
        </w:tabs>
        <w:rPr>
          <w:rFonts w:asciiTheme="minorHAnsi" w:eastAsiaTheme="minorEastAsia" w:hAnsiTheme="minorHAnsi" w:cstheme="minorBidi"/>
          <w:b w:val="0"/>
          <w:bCs w:val="0"/>
          <w:noProof/>
          <w:sz w:val="22"/>
          <w:szCs w:val="22"/>
          <w:lang w:val="en-US"/>
        </w:rPr>
      </w:pPr>
      <w:hyperlink w:anchor="_Toc484010345" w:history="1">
        <w:r w:rsidR="00AD5210" w:rsidRPr="00EB5497">
          <w:rPr>
            <w:rStyle w:val="Hyperlink"/>
            <w:noProof/>
            <w:lang w:val="en-US"/>
          </w:rPr>
          <w:t>6</w:t>
        </w:r>
        <w:r w:rsidR="00AD5210">
          <w:rPr>
            <w:rFonts w:asciiTheme="minorHAnsi" w:eastAsiaTheme="minorEastAsia" w:hAnsiTheme="minorHAnsi" w:cstheme="minorBidi"/>
            <w:b w:val="0"/>
            <w:bCs w:val="0"/>
            <w:noProof/>
            <w:sz w:val="22"/>
            <w:szCs w:val="22"/>
            <w:lang w:val="en-US"/>
          </w:rPr>
          <w:tab/>
        </w:r>
        <w:r w:rsidR="00AD5210" w:rsidRPr="00EB5497">
          <w:rPr>
            <w:rStyle w:val="Hyperlink"/>
            <w:noProof/>
            <w:lang w:val="en-US"/>
          </w:rPr>
          <w:t>Conclusion</w:t>
        </w:r>
        <w:r w:rsidR="00AD5210">
          <w:rPr>
            <w:noProof/>
            <w:webHidden/>
          </w:rPr>
          <w:tab/>
        </w:r>
        <w:r w:rsidR="00AD5210">
          <w:rPr>
            <w:noProof/>
            <w:webHidden/>
          </w:rPr>
          <w:fldChar w:fldCharType="begin"/>
        </w:r>
        <w:r w:rsidR="00AD5210">
          <w:rPr>
            <w:noProof/>
            <w:webHidden/>
          </w:rPr>
          <w:instrText xml:space="preserve"> PAGEREF _Toc484010345 \h </w:instrText>
        </w:r>
        <w:r w:rsidR="00AD5210">
          <w:rPr>
            <w:noProof/>
            <w:webHidden/>
          </w:rPr>
        </w:r>
        <w:r w:rsidR="00AD5210">
          <w:rPr>
            <w:noProof/>
            <w:webHidden/>
          </w:rPr>
          <w:fldChar w:fldCharType="separate"/>
        </w:r>
        <w:r w:rsidR="000868D7">
          <w:rPr>
            <w:noProof/>
            <w:webHidden/>
          </w:rPr>
          <w:t>23</w:t>
        </w:r>
        <w:r w:rsidR="00AD5210">
          <w:rPr>
            <w:noProof/>
            <w:webHidden/>
          </w:rPr>
          <w:fldChar w:fldCharType="end"/>
        </w:r>
      </w:hyperlink>
    </w:p>
    <w:p w14:paraId="583E4F17" w14:textId="77777777" w:rsidR="00AD5210" w:rsidRDefault="0095529A">
      <w:pPr>
        <w:pStyle w:val="TOC1"/>
        <w:tabs>
          <w:tab w:val="left" w:pos="440"/>
          <w:tab w:val="right" w:leader="dot" w:pos="9344"/>
        </w:tabs>
        <w:rPr>
          <w:rFonts w:asciiTheme="minorHAnsi" w:eastAsiaTheme="minorEastAsia" w:hAnsiTheme="minorHAnsi" w:cstheme="minorBidi"/>
          <w:b w:val="0"/>
          <w:bCs w:val="0"/>
          <w:noProof/>
          <w:sz w:val="22"/>
          <w:szCs w:val="22"/>
          <w:lang w:val="en-US"/>
        </w:rPr>
      </w:pPr>
      <w:hyperlink w:anchor="_Toc484010346" w:history="1">
        <w:r w:rsidR="00AD5210" w:rsidRPr="00EB5497">
          <w:rPr>
            <w:rStyle w:val="Hyperlink"/>
            <w:noProof/>
          </w:rPr>
          <w:t>7</w:t>
        </w:r>
        <w:r w:rsidR="00AD5210">
          <w:rPr>
            <w:rFonts w:asciiTheme="minorHAnsi" w:eastAsiaTheme="minorEastAsia" w:hAnsiTheme="minorHAnsi" w:cstheme="minorBidi"/>
            <w:b w:val="0"/>
            <w:bCs w:val="0"/>
            <w:noProof/>
            <w:sz w:val="22"/>
            <w:szCs w:val="22"/>
            <w:lang w:val="en-US"/>
          </w:rPr>
          <w:tab/>
        </w:r>
        <w:r w:rsidR="00AD5210" w:rsidRPr="00EB5497">
          <w:rPr>
            <w:rStyle w:val="Hyperlink"/>
            <w:noProof/>
          </w:rPr>
          <w:t>References</w:t>
        </w:r>
        <w:r w:rsidR="00AD5210">
          <w:rPr>
            <w:noProof/>
            <w:webHidden/>
          </w:rPr>
          <w:tab/>
        </w:r>
        <w:r w:rsidR="00AD5210">
          <w:rPr>
            <w:noProof/>
            <w:webHidden/>
          </w:rPr>
          <w:fldChar w:fldCharType="begin"/>
        </w:r>
        <w:r w:rsidR="00AD5210">
          <w:rPr>
            <w:noProof/>
            <w:webHidden/>
          </w:rPr>
          <w:instrText xml:space="preserve"> PAGEREF _Toc484010346 \h </w:instrText>
        </w:r>
        <w:r w:rsidR="00AD5210">
          <w:rPr>
            <w:noProof/>
            <w:webHidden/>
          </w:rPr>
        </w:r>
        <w:r w:rsidR="00AD5210">
          <w:rPr>
            <w:noProof/>
            <w:webHidden/>
          </w:rPr>
          <w:fldChar w:fldCharType="separate"/>
        </w:r>
        <w:r w:rsidR="000868D7">
          <w:rPr>
            <w:noProof/>
            <w:webHidden/>
          </w:rPr>
          <w:t>23</w:t>
        </w:r>
        <w:r w:rsidR="00AD5210">
          <w:rPr>
            <w:noProof/>
            <w:webHidden/>
          </w:rPr>
          <w:fldChar w:fldCharType="end"/>
        </w:r>
      </w:hyperlink>
    </w:p>
    <w:p w14:paraId="696D1B11" w14:textId="77777777" w:rsidR="00AD5210" w:rsidRDefault="0095529A">
      <w:pPr>
        <w:pStyle w:val="TOC1"/>
        <w:tabs>
          <w:tab w:val="left" w:pos="440"/>
          <w:tab w:val="right" w:leader="dot" w:pos="9344"/>
        </w:tabs>
        <w:rPr>
          <w:rFonts w:asciiTheme="minorHAnsi" w:eastAsiaTheme="minorEastAsia" w:hAnsiTheme="minorHAnsi" w:cstheme="minorBidi"/>
          <w:b w:val="0"/>
          <w:bCs w:val="0"/>
          <w:noProof/>
          <w:sz w:val="22"/>
          <w:szCs w:val="22"/>
          <w:lang w:val="en-US"/>
        </w:rPr>
      </w:pPr>
      <w:hyperlink w:anchor="_Toc484010347" w:history="1">
        <w:r w:rsidR="00AD5210" w:rsidRPr="00EB5497">
          <w:rPr>
            <w:rStyle w:val="Hyperlink"/>
            <w:noProof/>
          </w:rPr>
          <w:t>8</w:t>
        </w:r>
        <w:r w:rsidR="00AD5210">
          <w:rPr>
            <w:rFonts w:asciiTheme="minorHAnsi" w:eastAsiaTheme="minorEastAsia" w:hAnsiTheme="minorHAnsi" w:cstheme="minorBidi"/>
            <w:b w:val="0"/>
            <w:bCs w:val="0"/>
            <w:noProof/>
            <w:sz w:val="22"/>
            <w:szCs w:val="22"/>
            <w:lang w:val="en-US"/>
          </w:rPr>
          <w:tab/>
        </w:r>
        <w:r w:rsidR="00AD5210" w:rsidRPr="00EB5497">
          <w:rPr>
            <w:rStyle w:val="Hyperlink"/>
            <w:noProof/>
          </w:rPr>
          <w:t>Annex</w:t>
        </w:r>
        <w:r w:rsidR="00AD5210">
          <w:rPr>
            <w:noProof/>
            <w:webHidden/>
          </w:rPr>
          <w:tab/>
        </w:r>
        <w:r w:rsidR="00AD5210">
          <w:rPr>
            <w:noProof/>
            <w:webHidden/>
          </w:rPr>
          <w:fldChar w:fldCharType="begin"/>
        </w:r>
        <w:r w:rsidR="00AD5210">
          <w:rPr>
            <w:noProof/>
            <w:webHidden/>
          </w:rPr>
          <w:instrText xml:space="preserve"> PAGEREF _Toc484010347 \h </w:instrText>
        </w:r>
        <w:r w:rsidR="00AD5210">
          <w:rPr>
            <w:noProof/>
            <w:webHidden/>
          </w:rPr>
        </w:r>
        <w:r w:rsidR="00AD5210">
          <w:rPr>
            <w:noProof/>
            <w:webHidden/>
          </w:rPr>
          <w:fldChar w:fldCharType="separate"/>
        </w:r>
        <w:r w:rsidR="000868D7">
          <w:rPr>
            <w:noProof/>
            <w:webHidden/>
          </w:rPr>
          <w:t>25</w:t>
        </w:r>
        <w:r w:rsidR="00AD5210">
          <w:rPr>
            <w:noProof/>
            <w:webHidden/>
          </w:rPr>
          <w:fldChar w:fldCharType="end"/>
        </w:r>
      </w:hyperlink>
    </w:p>
    <w:p w14:paraId="19B442BB" w14:textId="77777777" w:rsidR="00AD5210" w:rsidRDefault="0095529A">
      <w:pPr>
        <w:pStyle w:val="TOC2"/>
        <w:tabs>
          <w:tab w:val="left" w:pos="660"/>
          <w:tab w:val="right" w:leader="dot" w:pos="9344"/>
        </w:tabs>
        <w:rPr>
          <w:rFonts w:eastAsiaTheme="minorEastAsia" w:cstheme="minorBidi"/>
          <w:b w:val="0"/>
          <w:bCs w:val="0"/>
          <w:noProof/>
          <w:sz w:val="22"/>
          <w:szCs w:val="22"/>
          <w:lang w:val="en-US"/>
        </w:rPr>
      </w:pPr>
      <w:hyperlink w:anchor="_Toc484010348" w:history="1">
        <w:r w:rsidR="00AD5210" w:rsidRPr="00EB5497">
          <w:rPr>
            <w:rStyle w:val="Hyperlink"/>
            <w:noProof/>
          </w:rPr>
          <w:t>8.1</w:t>
        </w:r>
        <w:r w:rsidR="00AD5210">
          <w:rPr>
            <w:rFonts w:eastAsiaTheme="minorEastAsia" w:cstheme="minorBidi"/>
            <w:b w:val="0"/>
            <w:bCs w:val="0"/>
            <w:noProof/>
            <w:sz w:val="22"/>
            <w:szCs w:val="22"/>
            <w:lang w:val="en-US"/>
          </w:rPr>
          <w:tab/>
        </w:r>
        <w:r w:rsidR="00AD5210" w:rsidRPr="00EB5497">
          <w:rPr>
            <w:rStyle w:val="Hyperlink"/>
            <w:noProof/>
          </w:rPr>
          <w:t>Fix level of detail in EBOPS</w:t>
        </w:r>
        <w:r w:rsidR="00AD5210">
          <w:rPr>
            <w:noProof/>
            <w:webHidden/>
          </w:rPr>
          <w:tab/>
        </w:r>
        <w:r w:rsidR="00AD5210">
          <w:rPr>
            <w:noProof/>
            <w:webHidden/>
          </w:rPr>
          <w:fldChar w:fldCharType="begin"/>
        </w:r>
        <w:r w:rsidR="00AD5210">
          <w:rPr>
            <w:noProof/>
            <w:webHidden/>
          </w:rPr>
          <w:instrText xml:space="preserve"> PAGEREF _Toc484010348 \h </w:instrText>
        </w:r>
        <w:r w:rsidR="00AD5210">
          <w:rPr>
            <w:noProof/>
            <w:webHidden/>
          </w:rPr>
        </w:r>
        <w:r w:rsidR="00AD5210">
          <w:rPr>
            <w:noProof/>
            <w:webHidden/>
          </w:rPr>
          <w:fldChar w:fldCharType="separate"/>
        </w:r>
        <w:r w:rsidR="000868D7">
          <w:rPr>
            <w:noProof/>
            <w:webHidden/>
          </w:rPr>
          <w:t>25</w:t>
        </w:r>
        <w:r w:rsidR="00AD5210">
          <w:rPr>
            <w:noProof/>
            <w:webHidden/>
          </w:rPr>
          <w:fldChar w:fldCharType="end"/>
        </w:r>
      </w:hyperlink>
    </w:p>
    <w:p w14:paraId="3370B476" w14:textId="77777777" w:rsidR="00AD5210" w:rsidRDefault="0095529A">
      <w:pPr>
        <w:pStyle w:val="TOC2"/>
        <w:tabs>
          <w:tab w:val="left" w:pos="660"/>
          <w:tab w:val="right" w:leader="dot" w:pos="9344"/>
        </w:tabs>
        <w:rPr>
          <w:rFonts w:eastAsiaTheme="minorEastAsia" w:cstheme="minorBidi"/>
          <w:b w:val="0"/>
          <w:bCs w:val="0"/>
          <w:noProof/>
          <w:sz w:val="22"/>
          <w:szCs w:val="22"/>
          <w:lang w:val="en-US"/>
        </w:rPr>
      </w:pPr>
      <w:hyperlink w:anchor="_Toc484010349" w:history="1">
        <w:r w:rsidR="00AD5210" w:rsidRPr="00EB5497">
          <w:rPr>
            <w:rStyle w:val="Hyperlink"/>
            <w:noProof/>
            <w:lang w:val="en-US"/>
          </w:rPr>
          <w:t>8.2</w:t>
        </w:r>
        <w:r w:rsidR="00AD5210">
          <w:rPr>
            <w:rFonts w:eastAsiaTheme="minorEastAsia" w:cstheme="minorBidi"/>
            <w:b w:val="0"/>
            <w:bCs w:val="0"/>
            <w:noProof/>
            <w:sz w:val="22"/>
            <w:szCs w:val="22"/>
            <w:lang w:val="en-US"/>
          </w:rPr>
          <w:tab/>
        </w:r>
        <w:r w:rsidR="00AD5210" w:rsidRPr="00EB5497">
          <w:rPr>
            <w:rStyle w:val="Hyperlink"/>
            <w:noProof/>
            <w:lang w:val="en-US"/>
          </w:rPr>
          <w:t>Results by Modes of supply</w:t>
        </w:r>
        <w:r w:rsidR="00AD5210">
          <w:rPr>
            <w:noProof/>
            <w:webHidden/>
          </w:rPr>
          <w:tab/>
        </w:r>
        <w:r w:rsidR="00AD5210">
          <w:rPr>
            <w:noProof/>
            <w:webHidden/>
          </w:rPr>
          <w:fldChar w:fldCharType="begin"/>
        </w:r>
        <w:r w:rsidR="00AD5210">
          <w:rPr>
            <w:noProof/>
            <w:webHidden/>
          </w:rPr>
          <w:instrText xml:space="preserve"> PAGEREF _Toc484010349 \h </w:instrText>
        </w:r>
        <w:r w:rsidR="00AD5210">
          <w:rPr>
            <w:noProof/>
            <w:webHidden/>
          </w:rPr>
        </w:r>
        <w:r w:rsidR="00AD5210">
          <w:rPr>
            <w:noProof/>
            <w:webHidden/>
          </w:rPr>
          <w:fldChar w:fldCharType="separate"/>
        </w:r>
        <w:r w:rsidR="000868D7">
          <w:rPr>
            <w:noProof/>
            <w:webHidden/>
          </w:rPr>
          <w:t>26</w:t>
        </w:r>
        <w:r w:rsidR="00AD5210">
          <w:rPr>
            <w:noProof/>
            <w:webHidden/>
          </w:rPr>
          <w:fldChar w:fldCharType="end"/>
        </w:r>
      </w:hyperlink>
    </w:p>
    <w:p w14:paraId="05C7D302" w14:textId="77777777" w:rsidR="00F025E4" w:rsidRDefault="001A77EE" w:rsidP="00FD7481">
      <w:pPr>
        <w:spacing w:after="600"/>
      </w:pPr>
      <w:r>
        <w:rPr>
          <w:rFonts w:asciiTheme="minorHAnsi" w:hAnsiTheme="minorHAnsi"/>
          <w:b/>
          <w:bCs/>
          <w:sz w:val="20"/>
          <w:szCs w:val="20"/>
        </w:rPr>
        <w:fldChar w:fldCharType="end"/>
      </w:r>
      <w:r w:rsidR="00F025E4">
        <w:br w:type="page"/>
      </w:r>
    </w:p>
    <w:p w14:paraId="5DF6B9C8" w14:textId="77777777" w:rsidR="00A10B0C" w:rsidRPr="00AE78C3" w:rsidRDefault="00A10B0C" w:rsidP="00AE78C3">
      <w:pPr>
        <w:pStyle w:val="Heading1"/>
      </w:pPr>
      <w:bookmarkStart w:id="1" w:name="_Toc484010319"/>
      <w:r w:rsidRPr="00AE78C3">
        <w:lastRenderedPageBreak/>
        <w:t>Introduction</w:t>
      </w:r>
      <w:bookmarkEnd w:id="1"/>
    </w:p>
    <w:p w14:paraId="5D42277D" w14:textId="77777777" w:rsidR="005119EE" w:rsidRDefault="00BA10CD" w:rsidP="00520F4B">
      <w:pPr>
        <w:rPr>
          <w:lang w:val="en-US"/>
        </w:rPr>
      </w:pPr>
      <w:r>
        <w:rPr>
          <w:lang w:val="en-US"/>
        </w:rPr>
        <w:t xml:space="preserve">Academics </w:t>
      </w:r>
      <w:r w:rsidR="005119EE" w:rsidRPr="005119EE">
        <w:rPr>
          <w:lang w:val="en-US"/>
        </w:rPr>
        <w:t xml:space="preserve">and trade negotiators </w:t>
      </w:r>
      <w:r w:rsidR="00B83F2E">
        <w:rPr>
          <w:lang w:val="en-US"/>
        </w:rPr>
        <w:t>search a</w:t>
      </w:r>
      <w:r w:rsidR="005119EE" w:rsidRPr="005119EE">
        <w:rPr>
          <w:lang w:val="en-US"/>
        </w:rPr>
        <w:t xml:space="preserve"> global </w:t>
      </w:r>
      <w:r w:rsidR="00B83F2E">
        <w:rPr>
          <w:lang w:val="en-US"/>
        </w:rPr>
        <w:t xml:space="preserve">trade in </w:t>
      </w:r>
      <w:r w:rsidR="005119EE" w:rsidRPr="005119EE">
        <w:rPr>
          <w:lang w:val="en-US"/>
        </w:rPr>
        <w:t>services data</w:t>
      </w:r>
      <w:r w:rsidR="00D65211">
        <w:rPr>
          <w:lang w:val="en-US"/>
        </w:rPr>
        <w:t xml:space="preserve"> </w:t>
      </w:r>
      <w:r w:rsidR="005119EE" w:rsidRPr="005119EE">
        <w:rPr>
          <w:lang w:val="en-US"/>
        </w:rPr>
        <w:t xml:space="preserve">set by modes of supply </w:t>
      </w:r>
      <w:r w:rsidR="00B83F2E">
        <w:rPr>
          <w:lang w:val="en-US"/>
        </w:rPr>
        <w:t xml:space="preserve">for their analysis </w:t>
      </w:r>
      <w:r w:rsidR="005119EE">
        <w:rPr>
          <w:lang w:val="en-US"/>
        </w:rPr>
        <w:t xml:space="preserve">and </w:t>
      </w:r>
      <w:r w:rsidR="00B83F2E">
        <w:rPr>
          <w:lang w:val="en-US"/>
        </w:rPr>
        <w:t xml:space="preserve">formulation of </w:t>
      </w:r>
      <w:r w:rsidR="005119EE" w:rsidRPr="005119EE">
        <w:rPr>
          <w:lang w:val="en-US"/>
        </w:rPr>
        <w:t xml:space="preserve">trade negotiating strategies. When </w:t>
      </w:r>
      <w:r w:rsidR="004C78C9">
        <w:rPr>
          <w:lang w:val="en-US"/>
        </w:rPr>
        <w:t xml:space="preserve">trade in services data by </w:t>
      </w:r>
      <w:r w:rsidR="005119EE" w:rsidRPr="005119EE">
        <w:rPr>
          <w:lang w:val="en-US"/>
        </w:rPr>
        <w:t xml:space="preserve">modes of supply </w:t>
      </w:r>
      <w:r w:rsidR="004C78C9">
        <w:rPr>
          <w:lang w:val="en-US"/>
        </w:rPr>
        <w:t>are</w:t>
      </w:r>
      <w:r w:rsidR="005119EE" w:rsidRPr="005119EE">
        <w:rPr>
          <w:lang w:val="en-US"/>
        </w:rPr>
        <w:t xml:space="preserve"> part of the analytical toolbox available to policymakers, trade negotiators will be equipped with a</w:t>
      </w:r>
      <w:r w:rsidR="00B83F2E">
        <w:rPr>
          <w:lang w:val="en-US"/>
        </w:rPr>
        <w:t xml:space="preserve"> </w:t>
      </w:r>
      <w:r w:rsidR="005119EE" w:rsidRPr="005119EE">
        <w:rPr>
          <w:lang w:val="en-US"/>
        </w:rPr>
        <w:t xml:space="preserve">state-of-the-art analytical platform that can guide them towards a more optimal outcome of bilateral, </w:t>
      </w:r>
      <w:proofErr w:type="spellStart"/>
      <w:r w:rsidR="005119EE" w:rsidRPr="005119EE">
        <w:rPr>
          <w:lang w:val="en-US"/>
        </w:rPr>
        <w:t>plurilateral</w:t>
      </w:r>
      <w:proofErr w:type="spellEnd"/>
      <w:r w:rsidR="005119EE" w:rsidRPr="005119EE">
        <w:rPr>
          <w:lang w:val="en-US"/>
        </w:rPr>
        <w:t xml:space="preserve"> or multilateral services negotiations</w:t>
      </w:r>
      <w:r w:rsidR="00A91C84">
        <w:rPr>
          <w:lang w:val="en-US"/>
        </w:rPr>
        <w:t>.</w:t>
      </w:r>
      <w:r w:rsidR="00460A7C">
        <w:rPr>
          <w:lang w:val="en-US"/>
        </w:rPr>
        <w:t xml:space="preserve"> </w:t>
      </w:r>
    </w:p>
    <w:p w14:paraId="4DF1CD96" w14:textId="00046DB4" w:rsidR="00886366" w:rsidRDefault="009F43F1" w:rsidP="009F43F1">
      <w:pPr>
        <w:rPr>
          <w:lang w:val="en-US"/>
        </w:rPr>
      </w:pPr>
      <w:r>
        <w:rPr>
          <w:lang w:val="en-US"/>
        </w:rPr>
        <w:t xml:space="preserve">To complete </w:t>
      </w:r>
      <w:r w:rsidR="00D65211">
        <w:rPr>
          <w:lang w:val="en-US"/>
        </w:rPr>
        <w:t xml:space="preserve">such an </w:t>
      </w:r>
      <w:r>
        <w:rPr>
          <w:lang w:val="en-US"/>
        </w:rPr>
        <w:t>analytical platform, it would be useful to combine trade in services data</w:t>
      </w:r>
      <w:r w:rsidR="005E23B8">
        <w:rPr>
          <w:lang w:val="en-US"/>
        </w:rPr>
        <w:t xml:space="preserve"> set</w:t>
      </w:r>
      <w:r>
        <w:rPr>
          <w:lang w:val="en-US"/>
        </w:rPr>
        <w:t xml:space="preserve"> by mode of supply </w:t>
      </w:r>
      <w:r w:rsidR="004C78C9">
        <w:rPr>
          <w:lang w:val="en-US"/>
        </w:rPr>
        <w:t xml:space="preserve">by partner </w:t>
      </w:r>
      <w:r>
        <w:rPr>
          <w:lang w:val="en-US"/>
        </w:rPr>
        <w:t xml:space="preserve">and expose them to services trade restrictiveness </w:t>
      </w:r>
      <w:r w:rsidR="004C78C9">
        <w:rPr>
          <w:lang w:val="en-US"/>
        </w:rPr>
        <w:t>indices</w:t>
      </w:r>
      <w:r>
        <w:rPr>
          <w:lang w:val="en-US"/>
        </w:rPr>
        <w:t xml:space="preserve">. This would be a complete analytical chain which would allow analyzing trade in services in a trade creating or trade diverting context </w:t>
      </w:r>
      <w:r w:rsidR="00D65211">
        <w:rPr>
          <w:lang w:val="en-US"/>
        </w:rPr>
        <w:t>along GVCs or FTAs</w:t>
      </w:r>
      <w:r w:rsidR="00AB6A5F">
        <w:rPr>
          <w:lang w:val="en-US"/>
        </w:rPr>
        <w:t>.</w:t>
      </w:r>
      <w:r w:rsidR="007C1A99">
        <w:rPr>
          <w:lang w:val="en-US"/>
        </w:rPr>
        <w:t xml:space="preserve"> </w:t>
      </w:r>
      <w:r w:rsidR="00D65211">
        <w:rPr>
          <w:lang w:val="en-US"/>
        </w:rPr>
        <w:t>D</w:t>
      </w:r>
      <w:r w:rsidR="007C1A99">
        <w:rPr>
          <w:lang w:val="en-US"/>
        </w:rPr>
        <w:t>istinct modules on trade in services by partner, breakdown by modes of supply, and services trade restrictiveness indices are under process at OECD, WTO and World Bank.</w:t>
      </w:r>
      <w:r w:rsidR="00D65211">
        <w:rPr>
          <w:lang w:val="en-US"/>
        </w:rPr>
        <w:t xml:space="preserve"> Such a data set on trade in services by mode of supply, ideally linked with trade in services data by partner and exposed to services trade restrictiveness indices would not only help to identify major trade asymmetries.</w:t>
      </w:r>
      <w:r w:rsidR="00460A7C">
        <w:rPr>
          <w:lang w:val="en-US"/>
        </w:rPr>
        <w:t xml:space="preserve"> </w:t>
      </w:r>
    </w:p>
    <w:p w14:paraId="5068D1E7" w14:textId="77777777" w:rsidR="001E04FD" w:rsidRPr="00FD7481" w:rsidRDefault="00B83F2E" w:rsidP="009F43F1">
      <w:r w:rsidRPr="00FD7481">
        <w:rPr>
          <w:lang w:val="en-US"/>
        </w:rPr>
        <w:t>However, developing such a platform faces a number of issues, apart from the lack of reported data. First, m</w:t>
      </w:r>
      <w:r w:rsidR="00971D03" w:rsidRPr="00FD7481">
        <w:rPr>
          <w:lang w:val="en-US"/>
        </w:rPr>
        <w:t>ost services are traded through multiple modes</w:t>
      </w:r>
      <w:r w:rsidRPr="00FD7481">
        <w:rPr>
          <w:lang w:val="en-US"/>
        </w:rPr>
        <w:t xml:space="preserve">. </w:t>
      </w:r>
      <w:r w:rsidR="001E04FD" w:rsidRPr="00FD7481">
        <w:t xml:space="preserve">A service can be produced, distributed, marketed, sold or delivered through many modes. The implementation of the </w:t>
      </w:r>
      <w:r w:rsidR="001E04FD" w:rsidRPr="00D47B6D">
        <w:t>concepts and definitions</w:t>
      </w:r>
      <w:r w:rsidR="001E04FD" w:rsidRPr="00FD7481">
        <w:t xml:space="preserve"> developed in the manual of statistics, through for example the "simplified approach", applies shares assuming</w:t>
      </w:r>
      <w:r w:rsidR="004C78C9" w:rsidRPr="00FD7481">
        <w:t xml:space="preserve"> for</w:t>
      </w:r>
      <w:r w:rsidR="001E04FD" w:rsidRPr="00FD7481">
        <w:t xml:space="preserve"> </w:t>
      </w:r>
      <w:r w:rsidR="004C78C9" w:rsidRPr="00FD7481">
        <w:t>instance</w:t>
      </w:r>
      <w:r w:rsidR="001E04FD" w:rsidRPr="00FD7481">
        <w:t xml:space="preserve"> that computer services are delivered </w:t>
      </w:r>
      <w:r w:rsidR="004C78C9" w:rsidRPr="00FD7481">
        <w:t>8</w:t>
      </w:r>
      <w:r w:rsidR="001E04FD" w:rsidRPr="00FD7481">
        <w:t xml:space="preserve">0% through mode 1 and </w:t>
      </w:r>
      <w:r w:rsidR="004C78C9" w:rsidRPr="00FD7481">
        <w:t>2</w:t>
      </w:r>
      <w:r w:rsidR="001E04FD" w:rsidRPr="00FD7481">
        <w:t>0% through mode 4 for all countries. This is a</w:t>
      </w:r>
      <w:r w:rsidR="004C78C9" w:rsidRPr="00FD7481">
        <w:t xml:space="preserve">n arbitrary </w:t>
      </w:r>
      <w:r w:rsidR="001E04FD" w:rsidRPr="00FD7481">
        <w:t xml:space="preserve">assumption which can only be refined on a comparable basis </w:t>
      </w:r>
      <w:r w:rsidR="007C1A99">
        <w:t xml:space="preserve">for shares resulting of surveys by </w:t>
      </w:r>
      <w:r w:rsidR="001E04FD" w:rsidRPr="00FD7481">
        <w:t>individual countries.</w:t>
      </w:r>
      <w:r w:rsidR="00460A7C" w:rsidRPr="00FD7481">
        <w:t xml:space="preserve"> </w:t>
      </w:r>
      <w:r w:rsidR="001E04FD" w:rsidRPr="00FD7481">
        <w:t xml:space="preserve">Amending </w:t>
      </w:r>
      <w:r w:rsidR="007C1A99">
        <w:t xml:space="preserve">existing </w:t>
      </w:r>
      <w:r w:rsidR="001E04FD" w:rsidRPr="00FD7481">
        <w:t xml:space="preserve">surveys </w:t>
      </w:r>
      <w:r w:rsidR="004C78C9" w:rsidRPr="00FD7481">
        <w:t xml:space="preserve">however </w:t>
      </w:r>
      <w:r w:rsidR="001E04FD" w:rsidRPr="00D47B6D">
        <w:t>depends on the countries' national</w:t>
      </w:r>
      <w:r w:rsidR="001E04FD" w:rsidRPr="00FD7481">
        <w:rPr>
          <w:b/>
        </w:rPr>
        <w:t xml:space="preserve"> </w:t>
      </w:r>
      <w:r w:rsidR="001E04FD" w:rsidRPr="00D47B6D">
        <w:t>priorities and resources allocated</w:t>
      </w:r>
      <w:r w:rsidR="001E04FD" w:rsidRPr="00FD7481">
        <w:t xml:space="preserve"> for such statistical work.</w:t>
      </w:r>
    </w:p>
    <w:p w14:paraId="60495FA9" w14:textId="77777777" w:rsidR="000E048F" w:rsidRDefault="000E048F" w:rsidP="000E048F">
      <w:pPr>
        <w:rPr>
          <w:lang w:val="en-US"/>
        </w:rPr>
      </w:pPr>
      <w:r>
        <w:rPr>
          <w:lang w:val="en-US"/>
        </w:rPr>
        <w:t>The following text describes the parameters of the project, the approach/methodology chosen and develops a first breakdown of existing reported data</w:t>
      </w:r>
      <w:r w:rsidR="00E47204">
        <w:rPr>
          <w:lang w:val="en-US"/>
        </w:rPr>
        <w:t>.</w:t>
      </w:r>
    </w:p>
    <w:p w14:paraId="79E7C0F0" w14:textId="77777777" w:rsidR="001253C7" w:rsidRDefault="001253C7" w:rsidP="000E048F">
      <w:pPr>
        <w:rPr>
          <w:lang w:val="en-US"/>
        </w:rPr>
      </w:pPr>
      <w:r>
        <w:rPr>
          <w:lang w:val="en-US"/>
        </w:rPr>
        <w:t xml:space="preserve">At the time of writing, the WTO is </w:t>
      </w:r>
      <w:r w:rsidR="00D65211">
        <w:rPr>
          <w:lang w:val="en-US"/>
        </w:rPr>
        <w:t xml:space="preserve">also </w:t>
      </w:r>
      <w:r>
        <w:rPr>
          <w:lang w:val="en-US"/>
        </w:rPr>
        <w:t xml:space="preserve">developing a balanced dataset on bilateral trade in services with OECD. First results </w:t>
      </w:r>
      <w:r w:rsidR="00D65211">
        <w:rPr>
          <w:lang w:val="en-US"/>
        </w:rPr>
        <w:t xml:space="preserve">of it </w:t>
      </w:r>
      <w:r>
        <w:rPr>
          <w:lang w:val="en-US"/>
        </w:rPr>
        <w:t xml:space="preserve">will be released </w:t>
      </w:r>
      <w:r w:rsidR="000B36D6">
        <w:rPr>
          <w:lang w:val="en-US"/>
        </w:rPr>
        <w:t xml:space="preserve">to the </w:t>
      </w:r>
      <w:r>
        <w:rPr>
          <w:lang w:val="en-US"/>
        </w:rPr>
        <w:t>public in autumn 2017. Experiences and lessons learnt from this project</w:t>
      </w:r>
      <w:r w:rsidR="00D65211">
        <w:rPr>
          <w:lang w:val="en-US"/>
        </w:rPr>
        <w:t xml:space="preserve"> on trade in services by partner </w:t>
      </w:r>
      <w:r>
        <w:rPr>
          <w:lang w:val="en-US"/>
        </w:rPr>
        <w:t xml:space="preserve">will be used in the development of </w:t>
      </w:r>
      <w:r w:rsidR="00D65211">
        <w:rPr>
          <w:lang w:val="en-US"/>
        </w:rPr>
        <w:t>the data set on trade in services by mode of supply.</w:t>
      </w:r>
    </w:p>
    <w:p w14:paraId="4AE1C2A1" w14:textId="77777777" w:rsidR="00EE1C3D" w:rsidRDefault="00EE1C3D">
      <w:pPr>
        <w:spacing w:after="0"/>
        <w:jc w:val="left"/>
        <w:rPr>
          <w:rFonts w:ascii="Calibri" w:eastAsia="Times New Roman" w:hAnsi="Calibri"/>
          <w:b/>
          <w:bCs/>
          <w:sz w:val="28"/>
          <w:szCs w:val="28"/>
          <w:lang w:val="en-US"/>
        </w:rPr>
      </w:pPr>
      <w:r>
        <w:rPr>
          <w:lang w:val="en-US"/>
        </w:rPr>
        <w:br w:type="page"/>
      </w:r>
    </w:p>
    <w:p w14:paraId="51F475AD" w14:textId="77777777" w:rsidR="00696B0B" w:rsidRDefault="00237F9D" w:rsidP="00565F15">
      <w:pPr>
        <w:pStyle w:val="Heading1"/>
        <w:rPr>
          <w:lang w:val="en-US"/>
        </w:rPr>
      </w:pPr>
      <w:bookmarkStart w:id="2" w:name="_Toc484010320"/>
      <w:r w:rsidRPr="00565F15">
        <w:lastRenderedPageBreak/>
        <w:t>P</w:t>
      </w:r>
      <w:r w:rsidR="00696B0B" w:rsidRPr="00565F15">
        <w:t>arameters</w:t>
      </w:r>
      <w:r w:rsidR="00696B0B" w:rsidRPr="00696B0B">
        <w:rPr>
          <w:lang w:val="en-US"/>
        </w:rPr>
        <w:t xml:space="preserve"> of the project</w:t>
      </w:r>
      <w:bookmarkEnd w:id="2"/>
    </w:p>
    <w:p w14:paraId="2A5349DC" w14:textId="77777777" w:rsidR="009F4FF3" w:rsidRDefault="00933369" w:rsidP="00C142A5">
      <w:r>
        <w:t>T</w:t>
      </w:r>
      <w:r w:rsidR="00AE78C3" w:rsidRPr="00AE78C3">
        <w:t xml:space="preserve">he </w:t>
      </w:r>
      <w:r w:rsidR="0091116A">
        <w:t xml:space="preserve">WTO </w:t>
      </w:r>
      <w:r w:rsidR="00AE78C3" w:rsidRPr="00AE78C3">
        <w:t xml:space="preserve">Secretariat </w:t>
      </w:r>
      <w:r w:rsidR="009F4FF3">
        <w:t xml:space="preserve">aims at </w:t>
      </w:r>
      <w:r w:rsidR="00455C71">
        <w:t>leverag</w:t>
      </w:r>
      <w:r w:rsidR="009F4FF3">
        <w:t>ing</w:t>
      </w:r>
      <w:r w:rsidR="00455C71">
        <w:t xml:space="preserve"> </w:t>
      </w:r>
      <w:r w:rsidR="00AE78C3" w:rsidRPr="00AE78C3">
        <w:t>resources</w:t>
      </w:r>
      <w:r w:rsidR="0091116A">
        <w:t xml:space="preserve"> to continuously improve trade in services statistics</w:t>
      </w:r>
      <w:r w:rsidR="00C142A5">
        <w:t>.</w:t>
      </w:r>
      <w:r w:rsidR="004C78C9">
        <w:t xml:space="preserve"> </w:t>
      </w:r>
      <w:r>
        <w:t>I</w:t>
      </w:r>
      <w:r w:rsidR="004C78C9">
        <w:t xml:space="preserve">t cooperates with UNCTAD and ITC to compile a comprehensive trade in services data set </w:t>
      </w:r>
      <w:r>
        <w:t>by sector based on reported data</w:t>
      </w:r>
      <w:r w:rsidR="009F4FF3">
        <w:t>, with world as partner</w:t>
      </w:r>
      <w:r>
        <w:t>.</w:t>
      </w:r>
      <w:r w:rsidR="00460A7C">
        <w:t xml:space="preserve"> </w:t>
      </w:r>
      <w:r>
        <w:t>With OECD, its</w:t>
      </w:r>
      <w:r w:rsidR="00F14B3C">
        <w:t xml:space="preserve"> ongoing</w:t>
      </w:r>
      <w:r w:rsidR="00610E3D">
        <w:t xml:space="preserve"> collaboration</w:t>
      </w:r>
      <w:r>
        <w:t xml:space="preserve"> </w:t>
      </w:r>
      <w:r w:rsidR="007E7E19">
        <w:t xml:space="preserve">is </w:t>
      </w:r>
      <w:r>
        <w:t>resulting</w:t>
      </w:r>
      <w:r w:rsidR="00460A7C">
        <w:t xml:space="preserve"> </w:t>
      </w:r>
      <w:r>
        <w:t>in</w:t>
      </w:r>
      <w:r w:rsidR="00460A7C">
        <w:t xml:space="preserve"> </w:t>
      </w:r>
      <w:r w:rsidR="00610E3D">
        <w:t>develop</w:t>
      </w:r>
      <w:r>
        <w:t>ing</w:t>
      </w:r>
      <w:r w:rsidR="00610E3D">
        <w:t xml:space="preserve"> </w:t>
      </w:r>
      <w:r w:rsidR="00AE78C3" w:rsidRPr="00AE78C3">
        <w:t>a</w:t>
      </w:r>
      <w:r>
        <w:t xml:space="preserve"> data set by partner.</w:t>
      </w:r>
      <w:r w:rsidR="00460A7C">
        <w:t xml:space="preserve"> </w:t>
      </w:r>
      <w:r>
        <w:t xml:space="preserve">It is </w:t>
      </w:r>
      <w:r w:rsidR="009F4FF3">
        <w:t xml:space="preserve">again </w:t>
      </w:r>
      <w:r>
        <w:t xml:space="preserve">based on reported </w:t>
      </w:r>
      <w:r w:rsidR="000B36D6">
        <w:t>data;</w:t>
      </w:r>
      <w:r>
        <w:t xml:space="preserve"> however, </w:t>
      </w:r>
      <w:r w:rsidR="009F4FF3">
        <w:t>through its modular approach it completes the matrix by a</w:t>
      </w:r>
      <w:r>
        <w:t>ppl</w:t>
      </w:r>
      <w:r w:rsidR="009F4FF3">
        <w:t>ying</w:t>
      </w:r>
      <w:r>
        <w:t xml:space="preserve"> imputations, interpolations and extrapolations</w:t>
      </w:r>
      <w:r w:rsidR="009F4FF3">
        <w:t xml:space="preserve"> against given constraints </w:t>
      </w:r>
      <w:r>
        <w:t xml:space="preserve">before employing gravity-based models. </w:t>
      </w:r>
    </w:p>
    <w:p w14:paraId="584558DC" w14:textId="77777777" w:rsidR="00933369" w:rsidRDefault="00933369" w:rsidP="00C142A5">
      <w:r>
        <w:t>It is hoped that this approach will result in a</w:t>
      </w:r>
      <w:r w:rsidR="00AE78C3" w:rsidRPr="00AE78C3">
        <w:t>n international benchmark dataset</w:t>
      </w:r>
      <w:r w:rsidR="00B53A54">
        <w:t xml:space="preserve"> </w:t>
      </w:r>
      <w:r>
        <w:t xml:space="preserve">that will benefit of </w:t>
      </w:r>
      <w:r w:rsidR="009F4FF3">
        <w:t xml:space="preserve">any </w:t>
      </w:r>
      <w:r>
        <w:t>additional reported data by national authorities over time</w:t>
      </w:r>
      <w:r w:rsidR="009F4FF3">
        <w:t>.</w:t>
      </w:r>
      <w:r w:rsidR="00D6625F">
        <w:t xml:space="preserve"> </w:t>
      </w:r>
      <w:r w:rsidR="009F4FF3">
        <w:t xml:space="preserve">That is, </w:t>
      </w:r>
      <w:r>
        <w:t>n</w:t>
      </w:r>
      <w:r w:rsidR="00795A71">
        <w:t xml:space="preserve">ational data </w:t>
      </w:r>
      <w:r w:rsidR="00C142A5">
        <w:t>compliers</w:t>
      </w:r>
      <w:r w:rsidR="00795A71">
        <w:t xml:space="preserve"> </w:t>
      </w:r>
      <w:r w:rsidR="00C142A5">
        <w:t xml:space="preserve">and professionals' </w:t>
      </w:r>
      <w:r w:rsidR="00795A71">
        <w:t xml:space="preserve">feedback </w:t>
      </w:r>
      <w:r>
        <w:t>is not only included at a given moment but additional reported data can be worked in any time.</w:t>
      </w:r>
      <w:r w:rsidR="00460A7C">
        <w:t xml:space="preserve"> </w:t>
      </w:r>
    </w:p>
    <w:p w14:paraId="776EC4E3" w14:textId="77777777" w:rsidR="00C142A5" w:rsidRDefault="00F61FB3" w:rsidP="00C142A5">
      <w:r>
        <w:t>The aim of th</w:t>
      </w:r>
      <w:r w:rsidR="004840FD">
        <w:t>e</w:t>
      </w:r>
      <w:r w:rsidR="003F0347">
        <w:t xml:space="preserve"> project</w:t>
      </w:r>
      <w:r w:rsidR="004840FD">
        <w:t xml:space="preserve"> described here is</w:t>
      </w:r>
      <w:r w:rsidR="00933369">
        <w:t xml:space="preserve"> to break down trade in services data by mode of supply</w:t>
      </w:r>
      <w:r w:rsidR="004840FD">
        <w:t>.</w:t>
      </w:r>
      <w:r w:rsidR="00933369">
        <w:t xml:space="preserve"> </w:t>
      </w:r>
      <w:r w:rsidR="004840FD">
        <w:t xml:space="preserve">It is </w:t>
      </w:r>
      <w:r w:rsidR="00C142A5">
        <w:t>funded by the E</w:t>
      </w:r>
      <w:r w:rsidR="004840FD">
        <w:t>uropean Commission and builds upon the previous work</w:t>
      </w:r>
      <w:r w:rsidR="00933369">
        <w:t>. Ideally</w:t>
      </w:r>
      <w:r w:rsidR="00AE78C3" w:rsidRPr="00AE78C3">
        <w:t xml:space="preserve">, the two datasets </w:t>
      </w:r>
      <w:r w:rsidR="0035429F">
        <w:t>w</w:t>
      </w:r>
      <w:r w:rsidR="00933369">
        <w:t xml:space="preserve">ould </w:t>
      </w:r>
      <w:r w:rsidR="00AE78C3" w:rsidRPr="00AE78C3">
        <w:t xml:space="preserve">be combined to </w:t>
      </w:r>
      <w:r w:rsidR="003F0347">
        <w:t>get</w:t>
      </w:r>
      <w:r w:rsidR="00AE78C3" w:rsidRPr="00AE78C3">
        <w:t xml:space="preserve"> an analytical dataset available for research on trade in services by</w:t>
      </w:r>
      <w:r w:rsidR="00C142A5">
        <w:t xml:space="preserve"> mode of supply and by partner.</w:t>
      </w:r>
    </w:p>
    <w:p w14:paraId="6F8437EA" w14:textId="77777777" w:rsidR="00A62F19" w:rsidRDefault="00D04093" w:rsidP="00C142A5">
      <w:r>
        <w:rPr>
          <w:noProof/>
          <w:lang w:val="en-US"/>
        </w:rPr>
        <mc:AlternateContent>
          <mc:Choice Requires="wpg">
            <w:drawing>
              <wp:anchor distT="0" distB="0" distL="114300" distR="114300" simplePos="0" relativeHeight="251662336" behindDoc="0" locked="0" layoutInCell="1" allowOverlap="1" wp14:anchorId="053625FE" wp14:editId="095C3DE5">
                <wp:simplePos x="0" y="0"/>
                <wp:positionH relativeFrom="column">
                  <wp:posOffset>-263855</wp:posOffset>
                </wp:positionH>
                <wp:positionV relativeFrom="paragraph">
                  <wp:posOffset>510540</wp:posOffset>
                </wp:positionV>
                <wp:extent cx="6430010" cy="4337685"/>
                <wp:effectExtent l="0" t="0" r="8890" b="5715"/>
                <wp:wrapNone/>
                <wp:docPr id="2" name="Group 2"/>
                <wp:cNvGraphicFramePr/>
                <a:graphic xmlns:a="http://schemas.openxmlformats.org/drawingml/2006/main">
                  <a:graphicData uri="http://schemas.microsoft.com/office/word/2010/wordprocessingGroup">
                    <wpg:wgp>
                      <wpg:cNvGrpSpPr/>
                      <wpg:grpSpPr>
                        <a:xfrm>
                          <a:off x="0" y="0"/>
                          <a:ext cx="6430010" cy="4337685"/>
                          <a:chOff x="0" y="0"/>
                          <a:chExt cx="6610985" cy="4999990"/>
                        </a:xfrm>
                      </wpg:grpSpPr>
                      <wpg:grpSp>
                        <wpg:cNvPr id="8" name="Group 2"/>
                        <wpg:cNvGrpSpPr>
                          <a:grpSpLocks/>
                        </wpg:cNvGrpSpPr>
                        <wpg:grpSpPr bwMode="auto">
                          <a:xfrm>
                            <a:off x="131674" y="0"/>
                            <a:ext cx="6350635" cy="4676140"/>
                            <a:chOff x="-238174" y="-174046"/>
                            <a:chExt cx="9000585" cy="6308146"/>
                          </a:xfrm>
                        </wpg:grpSpPr>
                        <pic:pic xmlns:pic="http://schemas.openxmlformats.org/drawingml/2006/picture">
                          <pic:nvPicPr>
                            <pic:cNvPr id="9"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255745" y="15179"/>
                              <a:ext cx="3506665" cy="2537613"/>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935538" y="2231028"/>
                              <a:ext cx="3826873" cy="3903072"/>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1"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38173" y="2378764"/>
                              <a:ext cx="5007374" cy="3431709"/>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2"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38174" y="-174046"/>
                              <a:ext cx="4263671" cy="2552812"/>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13"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959225" y="1884362"/>
                              <a:ext cx="1576388" cy="808038"/>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g:grpSp>
                      <wps:wsp>
                        <wps:cNvPr id="1" name="Text Box 1"/>
                        <wps:cNvSpPr txBox="1"/>
                        <wps:spPr>
                          <a:xfrm>
                            <a:off x="0" y="4739640"/>
                            <a:ext cx="6610985" cy="260350"/>
                          </a:xfrm>
                          <a:prstGeom prst="rect">
                            <a:avLst/>
                          </a:prstGeom>
                          <a:solidFill>
                            <a:prstClr val="white"/>
                          </a:solidFill>
                          <a:ln>
                            <a:noFill/>
                          </a:ln>
                          <a:effectLst/>
                        </wps:spPr>
                        <wps:txbx>
                          <w:txbxContent>
                            <w:p w14:paraId="76A3D68D" w14:textId="77777777" w:rsidR="00D00221" w:rsidRPr="00D87570" w:rsidRDefault="00D00221" w:rsidP="00D60CE4">
                              <w:pPr>
                                <w:pStyle w:val="Caption"/>
                                <w:rPr>
                                  <w:rFonts w:eastAsia="Calibri"/>
                                </w:rPr>
                              </w:pPr>
                              <w:bookmarkStart w:id="3" w:name="_Ref479065779"/>
                              <w:r>
                                <w:t xml:space="preserve">Figure </w:t>
                              </w:r>
                              <w:r>
                                <w:fldChar w:fldCharType="begin"/>
                              </w:r>
                              <w:r>
                                <w:instrText xml:space="preserve"> STYLEREF 1 \s </w:instrText>
                              </w:r>
                              <w:r>
                                <w:fldChar w:fldCharType="separate"/>
                              </w:r>
                              <w:r>
                                <w:rPr>
                                  <w:noProof/>
                                </w:rPr>
                                <w:t>2</w:t>
                              </w:r>
                              <w:r>
                                <w:fldChar w:fldCharType="end"/>
                              </w:r>
                              <w:r>
                                <w:noBreakHyphen/>
                              </w:r>
                              <w:r>
                                <w:fldChar w:fldCharType="begin"/>
                              </w:r>
                              <w:r>
                                <w:instrText xml:space="preserve"> SEQ Figure \* ARABIC \s 1 </w:instrText>
                              </w:r>
                              <w:r>
                                <w:fldChar w:fldCharType="separate"/>
                              </w:r>
                              <w:r>
                                <w:rPr>
                                  <w:noProof/>
                                </w:rPr>
                                <w:t>1</w:t>
                              </w:r>
                              <w:r>
                                <w:fldChar w:fldCharType="end"/>
                              </w:r>
                              <w:bookmarkEnd w:id="3"/>
                              <w:r>
                                <w:t xml:space="preserve"> : project sketch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7" style="position:absolute;left:0;text-align:left;margin-left:-20.8pt;margin-top:40.2pt;width:506.3pt;height:341.55pt;z-index:251662336;mso-width-relative:margin;mso-height-relative:margin" coordsize="66109,499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">
                <v:group id="_x0000_s1028" style="position:absolute;left:1316;width:63507;height:46761" coordorigin="-2381,-1740" coordsize="90005,630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left:52557;top:151;width:35067;height:253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5VKPCAAAA2gAAAA8AAABkcnMvZG93bnJldi54bWxEj0FrwkAUhO+F/oflFXqrGz3YNnUTRAh6&#10;rGlLPT6yzyQ1+zZknxr/vVsQPA4z8w2zyEfXqRMNofVsYDpJQBFX3rZcG/j+Kl7eQAVBtth5JgMX&#10;CpBnjw8LTK0/85ZOpdQqQjikaKAR6VOtQ9WQwzDxPXH09n5wKFEOtbYDniPcdXqWJHPtsOW40GBP&#10;q4aqQ3l0BjbyOU6Lv9/1T3UsduX2VWS3t8Y8P43LD1BCo9zDt/bGGniH/yvxBujsC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3uVSjwgAAANoAAAAPAAAAAAAAAAAAAAAAAJ8C&#10;AABkcnMvZG93bnJldi54bWxQSwUGAAAAAAQABAD3AAAAjgMAAAAA&#10;" fillcolor="#4f81bd">
                    <v:imagedata r:id="rId14" o:title=""/>
                  </v:shape>
                  <v:shape id="Picture 4" o:spid="_x0000_s1030" type="#_x0000_t75" style="position:absolute;left:49355;top:22310;width:38269;height:39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M5FHDAAAA2wAAAA8AAABkcnMvZG93bnJldi54bWxEj0FrAjEQhe8F/0MYoRfRrKUVWY0ihRZP&#10;LV09eBw242ZxM1mSqNt/7xwKvc3w3rz3zXo7+E7dKKY2sIH5rABFXAfbcmPgePiYLkGljGyxC0wG&#10;finBdjN6WmNpw51/6FblRkkIpxINuJz7UutUO/KYZqEnFu0coscsa2y0jXiXcN/pl6JYaI8tS4PD&#10;nt4d1Zfq6g28hWOefJ4qN4/X+ntSaIqv9suY5/GwW4HKNOR/89/13gq+0MsvMoDeP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wzkUcMAAADbAAAADwAAAAAAAAAAAAAAAACf&#10;AgAAZHJzL2Rvd25yZXYueG1sUEsFBgAAAAAEAAQA9wAAAI8DAAAAAA==&#10;" fillcolor="#4f81bd">
                    <v:imagedata r:id="rId15" o:title=""/>
                  </v:shape>
                  <v:shape id="Picture 5" o:spid="_x0000_s1031" type="#_x0000_t75" style="position:absolute;left:-2381;top:23787;width:50073;height:343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jRsG7AAAA2wAAAA8AAABkcnMvZG93bnJldi54bWxET80OwUAQvku8w2YkbmyRIGWJEOHioLhP&#10;uqMt3dmmu6i3txKJ23z5fme+bEwpnlS7wrKCQT8CQZxaXXCm4Hza9qYgnEfWWFomBW9ysFy0W3OM&#10;tX3xkZ6Jz0QIYRejgtz7KpbSpTkZdH1bEQfuamuDPsA6k7rGVwg3pRxG0VgaLDg05FjROqf0njyM&#10;gkuSFZVMJlN720ncHR68vm1GSnU7zWoGwlPj/+Kfe6/D/AF8fwkHyMUH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FOjRsG7AAAA2wAAAA8AAAAAAAAAAAAAAAAAnwIAAGRycy9k&#10;b3ducmV2LnhtbFBLBQYAAAAABAAEAPcAAACHAwAAAAA=&#10;" fillcolor="#4f81bd">
                    <v:imagedata r:id="rId16" o:title=""/>
                  </v:shape>
                  <v:shape id="Picture 6" o:spid="_x0000_s1032" type="#_x0000_t75" style="position:absolute;left:-2381;top:-1740;width:42635;height:25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6EsTCAAAA2wAAAA8AAABkcnMvZG93bnJldi54bWxET01rwkAQvQv9D8sIvZmNQrVEV7GCUEqL&#10;NnrJbciOSTQ7G7JbE/99VxC8zeN9zmLVm1pcqXWVZQXjKAZBnFtdcaHgeNiO3kE4j6yxtkwKbuRg&#10;tXwZLDDRtuNfuqa+ECGEXYIKSu+bREqXl2TQRbYhDtzJtgZ9gG0hdYtdCDe1nMTxVBqsODSU2NCm&#10;pPyS/hkFKX3/7L+O53OXfWTZrjq8zdy+Uep12K/nIDz1/il+uD91mD+B+y/hALn8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uhLEwgAAANsAAAAPAAAAAAAAAAAAAAAAAJ8C&#10;AABkcnMvZG93bnJldi54bWxQSwUGAAAAAAQABAD3AAAAjgMAAAAA&#10;" fillcolor="#4f81bd">
                    <v:imagedata r:id="rId17" o:title=""/>
                  </v:shape>
                  <v:shape id="Picture 7" o:spid="_x0000_s1033" type="#_x0000_t75" style="position:absolute;left:39592;top:18843;width:15764;height:80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uDoLBAAAA2wAAAA8AAABkcnMvZG93bnJldi54bWxET01rwkAQvQv+h2WE3nQTS6uNrkFKCx5r&#10;bK3HITsmwexsyG7j9t93hYK3ebzPWefBtGKg3jWWFaSzBARxaXXDlYLPw/t0CcJ5ZI2tZVLwSw7y&#10;zXi0xkzbK+9pKHwlYgi7DBXU3neZlK6syaCb2Y44cmfbG/QR9pXUPV5juGnlPEmepcGGY0ONHb3W&#10;VF6KH6Ngd3ornlJ6CW3Qclh8HT++7Wmr1MMkbFcgPAV/F/+7dzrOf4TbL/EAuf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buDoLBAAAA2wAAAA8AAAAAAAAAAAAAAAAAnwIA&#10;AGRycy9kb3ducmV2LnhtbFBLBQYAAAAABAAEAPcAAACNAwAAAAA=&#10;" fillcolor="#4f81bd">
                    <v:imagedata r:id="rId18" o:title=""/>
                  </v:shape>
                </v:group>
                <v:shapetype id="_x0000_t202" coordsize="21600,21600" o:spt="202" path="m,l,21600r21600,l21600,xe">
                  <v:stroke joinstyle="miter"/>
                  <v:path gradientshapeok="t" o:connecttype="rect"/>
                </v:shapetype>
                <v:shape id="Text Box 1" o:spid="_x0000_s1034" type="#_x0000_t202" style="position:absolute;top:47396;width:66109;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W3Ob4A&#10;AADaAAAADwAAAGRycy9kb3ducmV2LnhtbERPy6rCMBDdX/AfwghuLprqQqTXKD7BhS70iuuhGdti&#10;MylJtPXvjSC4Gg7nOdN5ayrxIOdLywqGgwQEcWZ1ybmC8/+2PwHhA7LGyjIpeJKH+azzM8VU24aP&#10;9DiFXMQQ9ikqKEKoUyl9VpBBP7A1ceSu1hkMEbpcaodNDDeVHCXJWBosOTYUWNOqoOx2uhsF47W7&#10;N0de/a7Pmz0e6nx0WT4vSvW67eIPRKA2fMUf907H+fB+5X3l7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7ltzm+AAAA2gAAAA8AAAAAAAAAAAAAAAAAmAIAAGRycy9kb3ducmV2&#10;LnhtbFBLBQYAAAAABAAEAPUAAACDAwAAAAA=&#10;" stroked="f">
                  <v:textbox inset="0,0,0,0">
                    <w:txbxContent>
                      <w:p w14:paraId="76A3D68D" w14:textId="77777777" w:rsidR="00D00221" w:rsidRPr="00D87570" w:rsidRDefault="00D00221" w:rsidP="00D60CE4">
                        <w:pPr>
                          <w:pStyle w:val="Caption"/>
                          <w:rPr>
                            <w:rFonts w:eastAsia="Calibri"/>
                          </w:rPr>
                        </w:pPr>
                        <w:bookmarkStart w:id="3" w:name="_Ref479065779"/>
                        <w:r>
                          <w:t xml:space="preserve">Figure </w:t>
                        </w:r>
                        <w:r>
                          <w:fldChar w:fldCharType="begin"/>
                        </w:r>
                        <w:r>
                          <w:instrText xml:space="preserve"> STYLEREF 1 \s </w:instrText>
                        </w:r>
                        <w:r>
                          <w:fldChar w:fldCharType="separate"/>
                        </w:r>
                        <w:r>
                          <w:rPr>
                            <w:noProof/>
                          </w:rPr>
                          <w:t>2</w:t>
                        </w:r>
                        <w:r>
                          <w:fldChar w:fldCharType="end"/>
                        </w:r>
                        <w:r>
                          <w:noBreakHyphen/>
                        </w:r>
                        <w:r>
                          <w:fldChar w:fldCharType="begin"/>
                        </w:r>
                        <w:r>
                          <w:instrText xml:space="preserve"> SEQ Figure \* ARABIC \s 1 </w:instrText>
                        </w:r>
                        <w:r>
                          <w:fldChar w:fldCharType="separate"/>
                        </w:r>
                        <w:r>
                          <w:rPr>
                            <w:noProof/>
                          </w:rPr>
                          <w:t>1</w:t>
                        </w:r>
                        <w:r>
                          <w:fldChar w:fldCharType="end"/>
                        </w:r>
                        <w:bookmarkEnd w:id="3"/>
                        <w:r>
                          <w:t xml:space="preserve"> : project sketch</w:t>
                        </w:r>
                      </w:p>
                    </w:txbxContent>
                  </v:textbox>
                </v:shape>
              </v:group>
            </w:pict>
          </mc:Fallback>
        </mc:AlternateContent>
      </w:r>
      <w:r w:rsidR="00A62F19">
        <w:t xml:space="preserve">What are the parameters for the project? </w:t>
      </w:r>
      <w:r w:rsidR="00455C71">
        <w:fldChar w:fldCharType="begin"/>
      </w:r>
      <w:r w:rsidR="00455C71">
        <w:instrText xml:space="preserve"> REF _Ref479065779 \h </w:instrText>
      </w:r>
      <w:r w:rsidR="00455C71">
        <w:fldChar w:fldCharType="separate"/>
      </w:r>
      <w:r w:rsidR="000868D7">
        <w:t xml:space="preserve">Figure </w:t>
      </w:r>
      <w:r w:rsidR="000868D7">
        <w:rPr>
          <w:noProof/>
        </w:rPr>
        <w:t>2</w:t>
      </w:r>
      <w:r w:rsidR="000868D7">
        <w:noBreakHyphen/>
      </w:r>
      <w:r w:rsidR="000868D7">
        <w:rPr>
          <w:noProof/>
        </w:rPr>
        <w:t>1</w:t>
      </w:r>
      <w:r w:rsidR="00455C71">
        <w:fldChar w:fldCharType="end"/>
      </w:r>
      <w:r w:rsidR="00455C71">
        <w:t xml:space="preserve"> </w:t>
      </w:r>
      <w:r w:rsidR="008D5560">
        <w:t xml:space="preserve">identifies four </w:t>
      </w:r>
      <w:r w:rsidR="00685B24">
        <w:t>branches which can be grouped into</w:t>
      </w:r>
      <w:r w:rsidR="001E1C0F">
        <w:t>:</w:t>
      </w:r>
      <w:r w:rsidR="00685B24">
        <w:t xml:space="preserve"> </w:t>
      </w:r>
      <w:r w:rsidR="007E7E19">
        <w:t>(</w:t>
      </w:r>
      <w:proofErr w:type="spellStart"/>
      <w:r w:rsidR="007E7E19">
        <w:t>i</w:t>
      </w:r>
      <w:proofErr w:type="spellEnd"/>
      <w:r w:rsidR="007E7E19">
        <w:t xml:space="preserve">) </w:t>
      </w:r>
      <w:r w:rsidR="00685B24">
        <w:t>concepts</w:t>
      </w:r>
      <w:r w:rsidR="001E1C0F">
        <w:t>;</w:t>
      </w:r>
      <w:r w:rsidR="00685B24">
        <w:t xml:space="preserve"> </w:t>
      </w:r>
      <w:r w:rsidR="007E7E19">
        <w:t xml:space="preserve">(ii) </w:t>
      </w:r>
      <w:r w:rsidR="00685B24">
        <w:t xml:space="preserve">how to split </w:t>
      </w:r>
      <w:r w:rsidR="001E1C0F">
        <w:t xml:space="preserve">modes </w:t>
      </w:r>
      <w:r w:rsidR="00685B24">
        <w:t>and what</w:t>
      </w:r>
      <w:r w:rsidR="001E1C0F">
        <w:t xml:space="preserve"> it is about;</w:t>
      </w:r>
      <w:r w:rsidR="00685B24">
        <w:t xml:space="preserve"> </w:t>
      </w:r>
      <w:r w:rsidR="007E7E19">
        <w:t xml:space="preserve">(iii) </w:t>
      </w:r>
      <w:r w:rsidR="00685B24">
        <w:t>major players</w:t>
      </w:r>
      <w:r w:rsidR="001E1C0F">
        <w:t>; as well as</w:t>
      </w:r>
      <w:r w:rsidR="00685B24">
        <w:t xml:space="preserve"> </w:t>
      </w:r>
      <w:proofErr w:type="gramStart"/>
      <w:r w:rsidR="007E7E19">
        <w:t xml:space="preserve">(iv) </w:t>
      </w:r>
      <w:r w:rsidR="00685B24">
        <w:t>timelines</w:t>
      </w:r>
      <w:proofErr w:type="gramEnd"/>
      <w:r w:rsidR="001E1C0F">
        <w:t>,</w:t>
      </w:r>
      <w:r w:rsidR="00685B24">
        <w:t xml:space="preserve"> possible communication and visibility activities.</w:t>
      </w:r>
    </w:p>
    <w:p w14:paraId="3E620B29" w14:textId="77777777" w:rsidR="00EE1C3D" w:rsidRDefault="00EE1C3D" w:rsidP="00C142A5"/>
    <w:p w14:paraId="5253072C" w14:textId="77777777" w:rsidR="00EE1C3D" w:rsidRDefault="00EE1C3D" w:rsidP="00C142A5"/>
    <w:p w14:paraId="564716AC" w14:textId="77777777" w:rsidR="00EE1C3D" w:rsidRDefault="00EE1C3D" w:rsidP="00C142A5"/>
    <w:p w14:paraId="003DAFB6" w14:textId="77777777" w:rsidR="00A62F19" w:rsidRDefault="00A62F19" w:rsidP="00C142A5"/>
    <w:p w14:paraId="598A89D2" w14:textId="77777777" w:rsidR="00A62F19" w:rsidRDefault="00A62F19" w:rsidP="00C142A5"/>
    <w:p w14:paraId="32D619AE" w14:textId="77777777" w:rsidR="00A62F19" w:rsidRDefault="00A62F19" w:rsidP="00C142A5"/>
    <w:p w14:paraId="5AA3E8A6" w14:textId="77777777" w:rsidR="00A62F19" w:rsidRDefault="00A62F19" w:rsidP="00C142A5"/>
    <w:p w14:paraId="5D210A3C" w14:textId="77777777" w:rsidR="00A62F19" w:rsidRDefault="00A62F19" w:rsidP="00C142A5"/>
    <w:p w14:paraId="57928925" w14:textId="77777777" w:rsidR="00A62F19" w:rsidRDefault="00A62F19" w:rsidP="00C142A5"/>
    <w:p w14:paraId="2BA4391E" w14:textId="77777777" w:rsidR="00A62F19" w:rsidRDefault="00A62F19" w:rsidP="00C142A5"/>
    <w:p w14:paraId="56300438" w14:textId="77777777" w:rsidR="00A62F19" w:rsidRDefault="00A62F19" w:rsidP="00C142A5"/>
    <w:p w14:paraId="0B1ECDC3" w14:textId="77777777" w:rsidR="00A62F19" w:rsidRDefault="00A62F19" w:rsidP="00C142A5"/>
    <w:p w14:paraId="37C85728" w14:textId="77777777" w:rsidR="00A62F19" w:rsidRDefault="00A62F19" w:rsidP="00C142A5"/>
    <w:p w14:paraId="1BC45E8B" w14:textId="77777777" w:rsidR="00A62F19" w:rsidRDefault="00A62F19" w:rsidP="00C142A5"/>
    <w:p w14:paraId="576BB923" w14:textId="77777777" w:rsidR="00A62F19" w:rsidRDefault="00A62F19" w:rsidP="00C142A5"/>
    <w:p w14:paraId="5AAA47DC" w14:textId="77777777" w:rsidR="00A62F19" w:rsidRPr="0009109E" w:rsidRDefault="00A62F19" w:rsidP="00EE1C3D">
      <w:pPr>
        <w:jc w:val="center"/>
        <w:rPr>
          <w:b/>
        </w:rPr>
      </w:pPr>
    </w:p>
    <w:p w14:paraId="51939C16" w14:textId="77777777" w:rsidR="0082079A" w:rsidRPr="0009109E" w:rsidRDefault="0082079A" w:rsidP="00EE1C3D">
      <w:pPr>
        <w:jc w:val="center"/>
        <w:rPr>
          <w:b/>
        </w:rPr>
      </w:pPr>
    </w:p>
    <w:p w14:paraId="26D7D7AD" w14:textId="77777777" w:rsidR="005F0EEE" w:rsidRDefault="005F0EEE" w:rsidP="0082079A">
      <w:r>
        <w:lastRenderedPageBreak/>
        <w:t>T</w:t>
      </w:r>
      <w:r w:rsidR="0082079A">
        <w:t>rade in services data are based on the Balance of Payments 6</w:t>
      </w:r>
      <w:r w:rsidR="0082079A" w:rsidRPr="0082079A">
        <w:rPr>
          <w:vertAlign w:val="superscript"/>
        </w:rPr>
        <w:t>th</w:t>
      </w:r>
      <w:r w:rsidR="0082079A">
        <w:t xml:space="preserve"> edition (BPM6)</w:t>
      </w:r>
      <w:r w:rsidR="008F50D8">
        <w:t xml:space="preserve"> for resident/non-resident transactions.</w:t>
      </w:r>
      <w:r w:rsidR="00D6625F">
        <w:t xml:space="preserve"> </w:t>
      </w:r>
      <w:r w:rsidR="008F50D8">
        <w:t xml:space="preserve">These are the basis </w:t>
      </w:r>
      <w:r w:rsidR="00C44379">
        <w:t>for the Manual on Statistics of International Trade in Services (MSITS2010).</w:t>
      </w:r>
      <w:r w:rsidR="00D6625F">
        <w:t xml:space="preserve"> </w:t>
      </w:r>
      <w:r w:rsidR="00C44379">
        <w:t>However</w:t>
      </w:r>
      <w:r w:rsidR="008F50D8">
        <w:t>,</w:t>
      </w:r>
      <w:r w:rsidR="00C44379">
        <w:t xml:space="preserve"> </w:t>
      </w:r>
      <w:r w:rsidR="008F50D8">
        <w:t>t</w:t>
      </w:r>
      <w:r w:rsidR="00C44379">
        <w:t xml:space="preserve">he latter is more comprehensive and focuses not only </w:t>
      </w:r>
      <w:r w:rsidR="008F50D8">
        <w:t xml:space="preserve">on </w:t>
      </w:r>
      <w:r w:rsidR="00C44379">
        <w:t xml:space="preserve">services transactions between residents/non-residents, </w:t>
      </w:r>
      <w:r w:rsidR="008F50D8">
        <w:t xml:space="preserve">it also describes the statistical framework for measuring activities of affiliates (FATS or foreign </w:t>
      </w:r>
      <w:proofErr w:type="gramStart"/>
      <w:r w:rsidR="008F50D8">
        <w:t>affiliates</w:t>
      </w:r>
      <w:proofErr w:type="gramEnd"/>
      <w:r w:rsidR="008F50D8">
        <w:t xml:space="preserve"> statistics) and conceptualizes mode 4 from a statistical point of view. The respective compilers guide helps national statistical authorities to implement MSITS2010.</w:t>
      </w:r>
      <w:r w:rsidR="00D6625F">
        <w:t xml:space="preserve"> </w:t>
      </w:r>
    </w:p>
    <w:p w14:paraId="4179DFF7" w14:textId="77777777" w:rsidR="008F50D8" w:rsidRDefault="004735FC" w:rsidP="0082079A">
      <w:r>
        <w:t>As regards the splitting of data into modes, a number of refinements will be further analysed over the 2017/2018 period.</w:t>
      </w:r>
      <w:r w:rsidR="00D6625F">
        <w:t xml:space="preserve"> </w:t>
      </w:r>
      <w:r>
        <w:t>Mode 2 is traditionally linked to the BOP travel sector; it would be interesting to analyse information stemming from tourism statistics and/or the tourism satellite accounts to refine the BOP travel component by excluding goods.</w:t>
      </w:r>
      <w:r w:rsidR="00D6625F">
        <w:t xml:space="preserve"> </w:t>
      </w:r>
      <w:r w:rsidR="008F50D8">
        <w:t xml:space="preserve">As for mode 1 and potential overlaps </w:t>
      </w:r>
      <w:r>
        <w:t xml:space="preserve">to other modes, in particular </w:t>
      </w:r>
      <w:r w:rsidR="008F50D8">
        <w:t xml:space="preserve">for mode 4, there are </w:t>
      </w:r>
      <w:r>
        <w:t xml:space="preserve">in principal </w:t>
      </w:r>
      <w:r w:rsidR="008F50D8">
        <w:t>two ways to estimate</w:t>
      </w:r>
      <w:r>
        <w:t>: t</w:t>
      </w:r>
      <w:r w:rsidR="008F50D8">
        <w:t>he simplified approach or the survey-based approach.</w:t>
      </w:r>
      <w:r w:rsidR="00D6625F">
        <w:t xml:space="preserve"> </w:t>
      </w:r>
      <w:r>
        <w:t>While the first uses existing data and works with assumptions, the second would attempt to amend existing surveys to derive information according to modes of supply.</w:t>
      </w:r>
      <w:r w:rsidR="000B36D6">
        <w:t xml:space="preserve"> In addition, the WTO Secretariat engaged in a task force on labour mobility driven by the UNECE which develops case studies and may also help to refine further information on mode 4.</w:t>
      </w:r>
    </w:p>
    <w:p w14:paraId="7B91D195" w14:textId="77777777" w:rsidR="005F0EEE" w:rsidRDefault="005F0EEE" w:rsidP="005F0EEE">
      <w:r>
        <w:t>The allocation suggested in MSITS2010 of services transactions to individual modes however does not take into account interlinkages between modes nor any potential changes as to their allocation introduced by digital trade.</w:t>
      </w:r>
    </w:p>
    <w:p w14:paraId="24222C94" w14:textId="77777777" w:rsidR="008F50D8" w:rsidRDefault="004735FC" w:rsidP="0082079A">
      <w:r>
        <w:t xml:space="preserve">In order to make the data set an international benchmark, all </w:t>
      </w:r>
      <w:r w:rsidR="005F0EEE">
        <w:t xml:space="preserve">players, national and international, can </w:t>
      </w:r>
      <w:r>
        <w:t>bring in their data and expertise to make the data set as comprehensive and consistent</w:t>
      </w:r>
      <w:r w:rsidR="005F0EEE">
        <w:t xml:space="preserve"> as possible</w:t>
      </w:r>
      <w:r>
        <w:t>.</w:t>
      </w:r>
      <w:r w:rsidR="008F50D8">
        <w:t xml:space="preserve"> </w:t>
      </w:r>
    </w:p>
    <w:p w14:paraId="4E14EF86" w14:textId="77777777" w:rsidR="008F50D8" w:rsidRDefault="004735FC" w:rsidP="0082079A">
      <w:r>
        <w:t xml:space="preserve">The time-frame of the project is detailed in chapter </w:t>
      </w:r>
      <w:r w:rsidR="008F50D8">
        <w:t>2.3</w:t>
      </w:r>
      <w:r>
        <w:t>.</w:t>
      </w:r>
      <w:r w:rsidR="008F50D8">
        <w:t xml:space="preserve"> </w:t>
      </w:r>
    </w:p>
    <w:p w14:paraId="1435C5A5" w14:textId="77777777" w:rsidR="00846713" w:rsidRPr="00696B0B" w:rsidRDefault="00445898" w:rsidP="00AE78C3">
      <w:pPr>
        <w:pStyle w:val="Heading2"/>
        <w:rPr>
          <w:lang w:val="en-US"/>
        </w:rPr>
      </w:pPr>
      <w:bookmarkStart w:id="4" w:name="_Toc484010321"/>
      <w:r>
        <w:t>Definitions</w:t>
      </w:r>
      <w:bookmarkEnd w:id="4"/>
      <w:r>
        <w:t xml:space="preserve"> </w:t>
      </w:r>
    </w:p>
    <w:p w14:paraId="6DEBF5DF" w14:textId="77777777" w:rsidR="00846713" w:rsidRDefault="00696B0B" w:rsidP="00F915A2">
      <w:pPr>
        <w:pStyle w:val="Heading3"/>
        <w:rPr>
          <w:lang w:val="en-US"/>
        </w:rPr>
      </w:pPr>
      <w:bookmarkStart w:id="5" w:name="_Toc484010322"/>
      <w:r>
        <w:rPr>
          <w:lang w:val="en-US"/>
        </w:rPr>
        <w:t>Explanation of modes (MSIT</w:t>
      </w:r>
      <w:r w:rsidR="006D7A32">
        <w:rPr>
          <w:lang w:val="en-US"/>
        </w:rPr>
        <w:t>S</w:t>
      </w:r>
      <w:r>
        <w:rPr>
          <w:lang w:val="en-US"/>
        </w:rPr>
        <w:t>2010)</w:t>
      </w:r>
      <w:bookmarkEnd w:id="5"/>
      <w:r>
        <w:rPr>
          <w:lang w:val="en-US"/>
        </w:rPr>
        <w:t xml:space="preserve"> </w:t>
      </w:r>
    </w:p>
    <w:p w14:paraId="10446F4A" w14:textId="77777777" w:rsidR="00A807C3" w:rsidRDefault="00835B08" w:rsidP="00A807C3">
      <w:pPr>
        <w:rPr>
          <w:lang w:val="en-US"/>
        </w:rPr>
      </w:pPr>
      <w:r>
        <w:rPr>
          <w:lang w:val="en-US"/>
        </w:rPr>
        <w:t>S</w:t>
      </w:r>
      <w:r w:rsidR="00DA737C">
        <w:rPr>
          <w:lang w:val="en-US"/>
        </w:rPr>
        <w:t xml:space="preserve">ervices </w:t>
      </w:r>
      <w:r>
        <w:rPr>
          <w:lang w:val="en-US"/>
        </w:rPr>
        <w:t xml:space="preserve">can internationally be </w:t>
      </w:r>
      <w:r w:rsidR="00DA737C">
        <w:rPr>
          <w:lang w:val="en-US"/>
        </w:rPr>
        <w:t xml:space="preserve">supplied </w:t>
      </w:r>
      <w:r w:rsidR="00034F9C">
        <w:rPr>
          <w:lang w:val="en-US"/>
        </w:rPr>
        <w:t>through different channels</w:t>
      </w:r>
      <w:r w:rsidR="00DA737C">
        <w:rPr>
          <w:lang w:val="en-US"/>
        </w:rPr>
        <w:t>.</w:t>
      </w:r>
      <w:r w:rsidR="008D5560">
        <w:rPr>
          <w:lang w:val="en-US"/>
        </w:rPr>
        <w:t xml:space="preserve"> This definition of </w:t>
      </w:r>
      <w:r w:rsidR="0001261F">
        <w:rPr>
          <w:lang w:val="en-US"/>
        </w:rPr>
        <w:t>modes of supply is provided by the General Agreement on Trade in Services (GATS), one of the landmark achievements of the Uruguay Round, entered into force in January 1995.</w:t>
      </w:r>
      <w:r w:rsidR="00CE363A">
        <w:rPr>
          <w:lang w:val="en-US"/>
        </w:rPr>
        <w:t xml:space="preserve"> The definition covers four modes of supply: </w:t>
      </w:r>
    </w:p>
    <w:p w14:paraId="2C6E265A" w14:textId="77777777" w:rsidR="00CE363A" w:rsidRDefault="00CE363A" w:rsidP="00AA7963">
      <w:pPr>
        <w:pStyle w:val="ListParagraph"/>
        <w:numPr>
          <w:ilvl w:val="0"/>
          <w:numId w:val="27"/>
        </w:numPr>
        <w:spacing w:after="120"/>
        <w:ind w:left="714" w:hanging="357"/>
        <w:contextualSpacing w:val="0"/>
        <w:rPr>
          <w:lang w:val="en-US"/>
        </w:rPr>
      </w:pPr>
      <w:r w:rsidRPr="00DA737C">
        <w:rPr>
          <w:b/>
          <w:lang w:val="en-US"/>
        </w:rPr>
        <w:t>Mode 1, cross border supply</w:t>
      </w:r>
      <w:r w:rsidR="008D1DBD" w:rsidRPr="00DA737C">
        <w:rPr>
          <w:b/>
          <w:lang w:val="en-US"/>
        </w:rPr>
        <w:t>:</w:t>
      </w:r>
      <w:r w:rsidR="008D1DBD">
        <w:rPr>
          <w:lang w:val="en-US"/>
        </w:rPr>
        <w:t xml:space="preserve"> services supplied from the territory of one country into the territory of </w:t>
      </w:r>
      <w:r w:rsidR="000A2950">
        <w:rPr>
          <w:lang w:val="en-US"/>
        </w:rPr>
        <w:t xml:space="preserve">any </w:t>
      </w:r>
      <w:r w:rsidR="008D1DBD">
        <w:rPr>
          <w:lang w:val="en-US"/>
        </w:rPr>
        <w:t>another</w:t>
      </w:r>
      <w:r w:rsidR="000A2950">
        <w:rPr>
          <w:lang w:val="en-US"/>
        </w:rPr>
        <w:t xml:space="preserve"> country</w:t>
      </w:r>
      <w:r w:rsidR="008D1DBD">
        <w:rPr>
          <w:lang w:val="en-US"/>
        </w:rPr>
        <w:t>.</w:t>
      </w:r>
      <w:r w:rsidR="00E11C61">
        <w:rPr>
          <w:lang w:val="en-US"/>
        </w:rPr>
        <w:t xml:space="preserve"> </w:t>
      </w:r>
      <w:r w:rsidR="005000D3">
        <w:rPr>
          <w:lang w:val="en-US"/>
        </w:rPr>
        <w:t>This implies that neither a consumer nor a producer has to move and only the service itself crosses border</w:t>
      </w:r>
      <w:r w:rsidR="00AA7963">
        <w:rPr>
          <w:lang w:val="en-US"/>
        </w:rPr>
        <w:t>.</w:t>
      </w:r>
      <w:r w:rsidR="008D1DBD">
        <w:rPr>
          <w:lang w:val="en-US"/>
        </w:rPr>
        <w:t xml:space="preserve"> </w:t>
      </w:r>
      <w:r w:rsidR="003056D5">
        <w:rPr>
          <w:lang w:val="en-US"/>
        </w:rPr>
        <w:t xml:space="preserve">For example, </w:t>
      </w:r>
      <w:r w:rsidR="00AA7963">
        <w:rPr>
          <w:lang w:val="en-US"/>
        </w:rPr>
        <w:t>any service provided by electronic means, such as phone, fax, email, online.</w:t>
      </w:r>
      <w:r w:rsidR="006C702A">
        <w:rPr>
          <w:lang w:val="en-US"/>
        </w:rPr>
        <w:t xml:space="preserve"> One can think of medical diagnosis, legal advice, financial services, etc. </w:t>
      </w:r>
    </w:p>
    <w:p w14:paraId="18C21494" w14:textId="77777777" w:rsidR="008D1DBD" w:rsidRDefault="008D1DBD" w:rsidP="00AA7963">
      <w:pPr>
        <w:pStyle w:val="ListParagraph"/>
        <w:numPr>
          <w:ilvl w:val="0"/>
          <w:numId w:val="27"/>
        </w:numPr>
        <w:spacing w:after="120"/>
        <w:ind w:left="714" w:hanging="357"/>
        <w:contextualSpacing w:val="0"/>
        <w:rPr>
          <w:lang w:val="en-US"/>
        </w:rPr>
      </w:pPr>
      <w:r w:rsidRPr="00DA737C">
        <w:rPr>
          <w:b/>
          <w:lang w:val="en-US"/>
        </w:rPr>
        <w:t xml:space="preserve">Mode 2, consumption </w:t>
      </w:r>
      <w:r w:rsidR="00DA737C" w:rsidRPr="00DA737C">
        <w:rPr>
          <w:b/>
          <w:lang w:val="en-US"/>
        </w:rPr>
        <w:t>abroad:</w:t>
      </w:r>
      <w:r>
        <w:rPr>
          <w:lang w:val="en-US"/>
        </w:rPr>
        <w:t xml:space="preserve"> services supplied in the territory of one country</w:t>
      </w:r>
      <w:r w:rsidR="00DA737C">
        <w:rPr>
          <w:lang w:val="en-US"/>
        </w:rPr>
        <w:t xml:space="preserve"> to the service consumer of any other country. </w:t>
      </w:r>
      <w:r w:rsidR="000A2950">
        <w:rPr>
          <w:lang w:val="en-US"/>
        </w:rPr>
        <w:t>Customers travel</w:t>
      </w:r>
      <w:r w:rsidR="003056D5">
        <w:rPr>
          <w:lang w:val="en-US"/>
        </w:rPr>
        <w:t xml:space="preserve"> to another country</w:t>
      </w:r>
      <w:r w:rsidR="000A2950">
        <w:rPr>
          <w:lang w:val="en-US"/>
        </w:rPr>
        <w:t xml:space="preserve"> by their own </w:t>
      </w:r>
      <w:r w:rsidR="003056D5">
        <w:rPr>
          <w:lang w:val="en-US"/>
        </w:rPr>
        <w:t xml:space="preserve">to </w:t>
      </w:r>
      <w:r w:rsidR="005000D3">
        <w:rPr>
          <w:lang w:val="en-US"/>
        </w:rPr>
        <w:t>consume</w:t>
      </w:r>
      <w:r w:rsidR="003056D5">
        <w:rPr>
          <w:lang w:val="en-US"/>
        </w:rPr>
        <w:t xml:space="preserve"> services</w:t>
      </w:r>
      <w:r w:rsidR="005000D3">
        <w:rPr>
          <w:lang w:val="en-US"/>
        </w:rPr>
        <w:t xml:space="preserve"> locally</w:t>
      </w:r>
      <w:r w:rsidR="003056D5">
        <w:rPr>
          <w:lang w:val="en-US"/>
        </w:rPr>
        <w:t xml:space="preserve">. For instance, visits to museums or theatres, visit to doctors, language courses, ship repair abroad, etc. </w:t>
      </w:r>
    </w:p>
    <w:p w14:paraId="689C28FC" w14:textId="15DF97AE" w:rsidR="00DA737C" w:rsidRDefault="00DA737C" w:rsidP="00AA7963">
      <w:pPr>
        <w:pStyle w:val="ListParagraph"/>
        <w:numPr>
          <w:ilvl w:val="0"/>
          <w:numId w:val="27"/>
        </w:numPr>
        <w:spacing w:after="120"/>
        <w:ind w:left="714" w:hanging="357"/>
        <w:contextualSpacing w:val="0"/>
        <w:rPr>
          <w:lang w:val="en-US"/>
        </w:rPr>
      </w:pPr>
      <w:r w:rsidRPr="000A2950">
        <w:rPr>
          <w:b/>
          <w:lang w:val="en-US"/>
        </w:rPr>
        <w:t>Mode 3, commercial presence:</w:t>
      </w:r>
      <w:r>
        <w:rPr>
          <w:lang w:val="en-US"/>
        </w:rPr>
        <w:t xml:space="preserve"> services </w:t>
      </w:r>
      <w:r w:rsidR="000A2950">
        <w:rPr>
          <w:lang w:val="en-US"/>
        </w:rPr>
        <w:t xml:space="preserve">supplied </w:t>
      </w:r>
      <w:r w:rsidR="00FC7CF5">
        <w:rPr>
          <w:lang w:val="en-US"/>
        </w:rPr>
        <w:t xml:space="preserve">by any type of business or professional establishment </w:t>
      </w:r>
      <w:r w:rsidR="000A2950">
        <w:rPr>
          <w:lang w:val="en-US"/>
        </w:rPr>
        <w:t xml:space="preserve">of a country, through commercial presence in the territory of any another country. </w:t>
      </w:r>
      <w:r w:rsidR="00210AFC">
        <w:rPr>
          <w:lang w:val="en-US"/>
        </w:rPr>
        <w:t>It is often useful for the supplier company to establish closer contact at v</w:t>
      </w:r>
      <w:r w:rsidR="00E11C61">
        <w:rPr>
          <w:lang w:val="en-US"/>
        </w:rPr>
        <w:t>arious stages of the delivery (production, distribution, marketing, sale and delivery, after-sales services)</w:t>
      </w:r>
      <w:r w:rsidR="00374231">
        <w:rPr>
          <w:lang w:val="en-US"/>
        </w:rPr>
        <w:t>, by for example establishing an affiliate in a foreign country to serve the market locally</w:t>
      </w:r>
      <w:r w:rsidR="00E11C61">
        <w:rPr>
          <w:lang w:val="en-US"/>
        </w:rPr>
        <w:t>.</w:t>
      </w:r>
      <w:r w:rsidR="00FD167D">
        <w:rPr>
          <w:lang w:val="en-US"/>
        </w:rPr>
        <w:t xml:space="preserve"> </w:t>
      </w:r>
    </w:p>
    <w:p w14:paraId="49DD46BB" w14:textId="08C6AFDA" w:rsidR="00AA4BA5" w:rsidRDefault="00E11C61" w:rsidP="00AA7963">
      <w:pPr>
        <w:pStyle w:val="ListParagraph"/>
        <w:numPr>
          <w:ilvl w:val="0"/>
          <w:numId w:val="27"/>
        </w:numPr>
        <w:spacing w:after="120"/>
        <w:ind w:left="714" w:hanging="357"/>
        <w:contextualSpacing w:val="0"/>
        <w:rPr>
          <w:lang w:val="en-US"/>
        </w:rPr>
      </w:pPr>
      <w:r w:rsidRPr="00AA7963">
        <w:rPr>
          <w:b/>
          <w:lang w:val="en-US"/>
        </w:rPr>
        <w:t>Mode 4, presence of natural persons:</w:t>
      </w:r>
      <w:r>
        <w:rPr>
          <w:lang w:val="en-US"/>
        </w:rPr>
        <w:t xml:space="preserve"> services </w:t>
      </w:r>
      <w:r w:rsidR="00B50F24">
        <w:rPr>
          <w:lang w:val="en-US"/>
        </w:rPr>
        <w:t xml:space="preserve">supplied by individuals of a country through temporary presence in the territory of another country. </w:t>
      </w:r>
      <w:r w:rsidR="006C702A">
        <w:rPr>
          <w:lang w:val="en-US"/>
        </w:rPr>
        <w:t>These services include</w:t>
      </w:r>
      <w:r w:rsidR="00D47B6D">
        <w:rPr>
          <w:lang w:val="en-US"/>
        </w:rPr>
        <w:t>,</w:t>
      </w:r>
      <w:r w:rsidR="006C702A">
        <w:rPr>
          <w:lang w:val="en-US"/>
        </w:rPr>
        <w:t xml:space="preserve"> </w:t>
      </w:r>
      <w:r w:rsidR="006C702A">
        <w:rPr>
          <w:lang w:val="en-US"/>
        </w:rPr>
        <w:lastRenderedPageBreak/>
        <w:t>for example</w:t>
      </w:r>
      <w:r w:rsidR="00D47B6D">
        <w:rPr>
          <w:lang w:val="en-US"/>
        </w:rPr>
        <w:t>,</w:t>
      </w:r>
      <w:r w:rsidR="006C702A">
        <w:rPr>
          <w:lang w:val="en-US"/>
        </w:rPr>
        <w:t xml:space="preserve"> computer </w:t>
      </w:r>
      <w:proofErr w:type="gramStart"/>
      <w:r w:rsidR="006C702A">
        <w:rPr>
          <w:lang w:val="en-US"/>
        </w:rPr>
        <w:t>services company</w:t>
      </w:r>
      <w:proofErr w:type="gramEnd"/>
      <w:r w:rsidR="006C702A">
        <w:rPr>
          <w:lang w:val="en-US"/>
        </w:rPr>
        <w:t xml:space="preserve"> sending its employee directly to a customer of another country</w:t>
      </w:r>
      <w:r w:rsidR="00914E2D">
        <w:rPr>
          <w:lang w:val="en-US"/>
        </w:rPr>
        <w:t xml:space="preserve"> or</w:t>
      </w:r>
      <w:r w:rsidR="006C702A">
        <w:rPr>
          <w:lang w:val="en-US"/>
        </w:rPr>
        <w:t xml:space="preserve"> </w:t>
      </w:r>
      <w:r w:rsidR="00AA4BA5">
        <w:rPr>
          <w:lang w:val="en-US"/>
        </w:rPr>
        <w:t>a self-employed lawyer delivering legal advice to foreign consumers</w:t>
      </w:r>
      <w:r w:rsidR="00914E2D">
        <w:rPr>
          <w:lang w:val="en-US"/>
        </w:rPr>
        <w:t>.</w:t>
      </w:r>
    </w:p>
    <w:p w14:paraId="48EF3F16" w14:textId="77777777" w:rsidR="00314F1D" w:rsidRPr="00EE1C3D" w:rsidRDefault="00C907A7" w:rsidP="005916E9">
      <w:r w:rsidRPr="00EE1C3D">
        <w:t>The G</w:t>
      </w:r>
      <w:r w:rsidR="00314F1D" w:rsidRPr="00EE1C3D">
        <w:t>ATS definition excludes services supplied in the exercise of governmental authority, i.e. any service which is supplied neither on a commercial basis nor in competition with other suppliers. The Annex on Air Transport Services exempts from coverage measures affecting air traffic rights and services directly related to the exercise of such rights.</w:t>
      </w:r>
    </w:p>
    <w:p w14:paraId="1D540FF4" w14:textId="77777777" w:rsidR="00386CEA" w:rsidRDefault="00845B41" w:rsidP="0091116A">
      <w:r>
        <w:t>MSITS2010</w:t>
      </w:r>
      <w:r w:rsidR="008D5560" w:rsidRPr="00EE1C3D">
        <w:t xml:space="preserve"> describes different approaches for how trade in services data can be split by modes of supply.</w:t>
      </w:r>
      <w:r w:rsidR="00460A7C" w:rsidRPr="00EE1C3D">
        <w:t xml:space="preserve"> </w:t>
      </w:r>
      <w:r w:rsidR="008D5560" w:rsidRPr="00EE1C3D">
        <w:t>In a first approach, data are split by allocation of services transactions according to the</w:t>
      </w:r>
      <w:r w:rsidR="00180203">
        <w:t>ir dominant</w:t>
      </w:r>
      <w:r w:rsidR="008D5560" w:rsidRPr="00EE1C3D">
        <w:t xml:space="preserve"> mode of supply.</w:t>
      </w:r>
      <w:r w:rsidR="00460A7C" w:rsidRPr="00EE1C3D">
        <w:t xml:space="preserve"> </w:t>
      </w:r>
      <w:r w:rsidR="008D5560" w:rsidRPr="00EE1C3D">
        <w:t>This approach is also called simplifie</w:t>
      </w:r>
      <w:r w:rsidR="004735FC">
        <w:t>d</w:t>
      </w:r>
      <w:r w:rsidR="008D5560" w:rsidRPr="00EE1C3D">
        <w:t xml:space="preserve"> approach. </w:t>
      </w:r>
      <w:r w:rsidR="00386CEA">
        <w:t>It is described in more detail in chapter</w:t>
      </w:r>
      <w:r>
        <w:t xml:space="preserve"> </w:t>
      </w:r>
      <w:r>
        <w:fldChar w:fldCharType="begin"/>
      </w:r>
      <w:r>
        <w:instrText xml:space="preserve"> REF _Ref479761949 \r \h </w:instrText>
      </w:r>
      <w:r>
        <w:fldChar w:fldCharType="separate"/>
      </w:r>
      <w:r w:rsidR="000868D7">
        <w:t>2.2.1</w:t>
      </w:r>
      <w:r>
        <w:fldChar w:fldCharType="end"/>
      </w:r>
      <w:r w:rsidR="00386CEA">
        <w:t xml:space="preserve">. In short, it allocates each service transaction to a dominant mode or at least the "most significant mode of supply" (MSITS2010, p. 122). </w:t>
      </w:r>
    </w:p>
    <w:p w14:paraId="3CF4B8C4" w14:textId="6B02422A" w:rsidR="00E56EEE" w:rsidRPr="00EE1C3D" w:rsidRDefault="00386CEA" w:rsidP="0091116A">
      <w:r>
        <w:t>For service transactions where no single mode is dominant, combinations of modes are possible, i.e. mode 1 and 4, mode 2 and 4, mode 3 and 4 or mode 1,</w:t>
      </w:r>
      <w:r w:rsidR="00845B41">
        <w:t xml:space="preserve"> </w:t>
      </w:r>
      <w:r>
        <w:t>2 and 4.</w:t>
      </w:r>
      <w:r w:rsidR="00D6625F">
        <w:t xml:space="preserve"> </w:t>
      </w:r>
      <w:r>
        <w:t>In this case, additional information is important</w:t>
      </w:r>
      <w:r w:rsidR="00CA59E7">
        <w:t>, especially on mode 4. This</w:t>
      </w:r>
      <w:r>
        <w:t xml:space="preserve"> could be </w:t>
      </w:r>
      <w:r w:rsidR="00D00221">
        <w:t>b</w:t>
      </w:r>
      <w:r w:rsidR="008D5560" w:rsidRPr="00EE1C3D">
        <w:t xml:space="preserve">y applying surveys or </w:t>
      </w:r>
      <w:r w:rsidR="009D06AE">
        <w:t xml:space="preserve">by </w:t>
      </w:r>
      <w:r w:rsidR="008D5560" w:rsidRPr="00EE1C3D">
        <w:t xml:space="preserve">amending existing surveys to include questions on modes of supply. </w:t>
      </w:r>
      <w:r w:rsidR="00006A0D">
        <w:t xml:space="preserve">A combination of </w:t>
      </w:r>
      <w:r w:rsidR="00233E3F">
        <w:t xml:space="preserve">the provision of services through </w:t>
      </w:r>
      <w:r w:rsidR="00006A0D">
        <w:t>all modes</w:t>
      </w:r>
      <w:r w:rsidR="00233E3F">
        <w:t xml:space="preserve">, </w:t>
      </w:r>
      <w:r w:rsidR="000B36D6">
        <w:t>as in the</w:t>
      </w:r>
      <w:r w:rsidR="00233E3F">
        <w:t xml:space="preserve"> provision of services through a services value added network, </w:t>
      </w:r>
      <w:r w:rsidR="00006A0D">
        <w:t>is</w:t>
      </w:r>
      <w:r w:rsidR="00233E3F">
        <w:t xml:space="preserve"> also possible</w:t>
      </w:r>
      <w:r w:rsidR="00034F9C">
        <w:t xml:space="preserve"> (MSITS2010, table V.2, page 132/133)</w:t>
      </w:r>
      <w:r w:rsidR="00006A0D">
        <w:t>.</w:t>
      </w:r>
    </w:p>
    <w:p w14:paraId="136108BA" w14:textId="77777777" w:rsidR="008D5560" w:rsidRPr="00EE1C3D" w:rsidRDefault="008D5560" w:rsidP="0091116A">
      <w:r w:rsidRPr="00EE1C3D">
        <w:t>A number of countries have carried out sector-specific or one-time studies to either pro</w:t>
      </w:r>
      <w:r w:rsidR="00034F9C">
        <w:t>ve</w:t>
      </w:r>
      <w:r w:rsidRPr="00EE1C3D">
        <w:t xml:space="preserve"> the feasibility of more regular data collection or to gain information on the functioning of their priority sectors of the economy. </w:t>
      </w:r>
    </w:p>
    <w:p w14:paraId="0C989307" w14:textId="77777777" w:rsidR="00891ECE" w:rsidRPr="00891ECE" w:rsidRDefault="00891ECE" w:rsidP="00565F15">
      <w:pPr>
        <w:pStyle w:val="Heading2"/>
        <w:rPr>
          <w:lang w:val="en-US"/>
        </w:rPr>
      </w:pPr>
      <w:bookmarkStart w:id="6" w:name="_Toc484010323"/>
      <w:r>
        <w:t>Approaches</w:t>
      </w:r>
      <w:bookmarkEnd w:id="6"/>
    </w:p>
    <w:p w14:paraId="544D23A5" w14:textId="77777777" w:rsidR="006B4A7D" w:rsidRDefault="008D5560" w:rsidP="00891ECE">
      <w:pPr>
        <w:pStyle w:val="Heading3"/>
      </w:pPr>
      <w:bookmarkStart w:id="7" w:name="_Ref479761949"/>
      <w:bookmarkStart w:id="8" w:name="_Toc484010324"/>
      <w:r w:rsidRPr="00EE1C3D">
        <w:t>The simplifie</w:t>
      </w:r>
      <w:r w:rsidR="00534CAE" w:rsidRPr="00EE1C3D">
        <w:t>d approach – the case of the EU</w:t>
      </w:r>
      <w:bookmarkEnd w:id="7"/>
      <w:bookmarkEnd w:id="8"/>
    </w:p>
    <w:p w14:paraId="2E5D624F" w14:textId="0325FC40" w:rsidR="00D20FC9" w:rsidRDefault="00D20FC9" w:rsidP="00D20FC9">
      <w:pPr>
        <w:rPr>
          <w:lang w:val="en-US"/>
        </w:rPr>
      </w:pPr>
      <w:r>
        <w:rPr>
          <w:lang w:val="en-US"/>
        </w:rPr>
        <w:t>The European Commission estimated that the overall EU trade policy agenda has the potential to deliver up to 2% additional growth to the EU economy (European Commission (2013)). A big part of it would come from successful services negotiations as part of EU FTA's. For this, it is important to ensure an optimal negotiating outcome at global level and focus the negotiations on the most important combinations of sectors and modes of supply. Data</w:t>
      </w:r>
      <w:r w:rsidR="0006025F">
        <w:rPr>
          <w:lang w:val="en-US"/>
        </w:rPr>
        <w:t>,</w:t>
      </w:r>
      <w:r>
        <w:rPr>
          <w:lang w:val="en-US"/>
        </w:rPr>
        <w:t xml:space="preserve"> on trade in services by mode of supply</w:t>
      </w:r>
      <w:r w:rsidR="0006025F">
        <w:rPr>
          <w:lang w:val="en-US"/>
        </w:rPr>
        <w:t>,</w:t>
      </w:r>
      <w:r>
        <w:rPr>
          <w:lang w:val="en-US"/>
        </w:rPr>
        <w:t xml:space="preserve"> would support these negotiations.</w:t>
      </w:r>
    </w:p>
    <w:p w14:paraId="4F9143B8" w14:textId="59F48030" w:rsidR="00D20FC9" w:rsidRDefault="00D20FC9" w:rsidP="00D20FC9">
      <w:pPr>
        <w:rPr>
          <w:lang w:val="en-US"/>
        </w:rPr>
      </w:pPr>
      <w:r>
        <w:rPr>
          <w:lang w:val="en-US"/>
        </w:rPr>
        <w:t>Eurostat's approach</w:t>
      </w:r>
      <w:r w:rsidR="0006025F">
        <w:rPr>
          <w:lang w:val="en-US"/>
        </w:rPr>
        <w:t>,</w:t>
      </w:r>
      <w:r>
        <w:rPr>
          <w:lang w:val="en-US"/>
        </w:rPr>
        <w:t xml:space="preserve"> to develop a trade in services data set by modes of supply</w:t>
      </w:r>
      <w:r w:rsidR="0006025F">
        <w:rPr>
          <w:lang w:val="en-US"/>
        </w:rPr>
        <w:t>,</w:t>
      </w:r>
      <w:r>
        <w:rPr>
          <w:lang w:val="en-US"/>
        </w:rPr>
        <w:t xml:space="preserve"> uses publically existing </w:t>
      </w:r>
      <w:proofErr w:type="spellStart"/>
      <w:r>
        <w:rPr>
          <w:lang w:val="en-US"/>
        </w:rPr>
        <w:t>BoP</w:t>
      </w:r>
      <w:proofErr w:type="spellEnd"/>
      <w:r>
        <w:rPr>
          <w:lang w:val="en-US"/>
        </w:rPr>
        <w:t xml:space="preserve"> and FATS data.</w:t>
      </w:r>
      <w:r w:rsidRPr="00222A3C">
        <w:rPr>
          <w:lang w:val="en-US"/>
        </w:rPr>
        <w:t xml:space="preserve"> </w:t>
      </w:r>
      <w:r>
        <w:rPr>
          <w:lang w:val="en-US"/>
        </w:rPr>
        <w:t>If data were missing in the Eurostat public database</w:t>
      </w:r>
      <w:r w:rsidR="0006025F">
        <w:rPr>
          <w:lang w:val="en-US"/>
        </w:rPr>
        <w:t>,</w:t>
      </w:r>
      <w:r>
        <w:rPr>
          <w:lang w:val="en-US"/>
        </w:rPr>
        <w:t xml:space="preserve"> due to confidentiality or reliability matters, national databases </w:t>
      </w:r>
      <w:r w:rsidR="00130295">
        <w:rPr>
          <w:lang w:val="en-US"/>
        </w:rPr>
        <w:t>were</w:t>
      </w:r>
      <w:r>
        <w:rPr>
          <w:lang w:val="en-US"/>
        </w:rPr>
        <w:t xml:space="preserve"> investigated. A top-down approach for estimating modes 1, 2 and 4 was used, meaning that the services total values were taken as the benchmark and the goods' value </w:t>
      </w:r>
      <w:r w:rsidR="00130295">
        <w:rPr>
          <w:lang w:val="en-US"/>
        </w:rPr>
        <w:t>was</w:t>
      </w:r>
      <w:r>
        <w:rPr>
          <w:lang w:val="en-US"/>
        </w:rPr>
        <w:t xml:space="preserve"> subtracted from the travel item. However, due to the residual</w:t>
      </w:r>
      <w:r w:rsidR="00130295">
        <w:rPr>
          <w:lang w:val="en-US"/>
        </w:rPr>
        <w:t xml:space="preserve"> values being distributed </w:t>
      </w:r>
      <w:r>
        <w:rPr>
          <w:lang w:val="en-US"/>
        </w:rPr>
        <w:t xml:space="preserve">across the service items, some discrepancies may </w:t>
      </w:r>
      <w:r w:rsidR="00130295">
        <w:rPr>
          <w:lang w:val="en-US"/>
        </w:rPr>
        <w:t xml:space="preserve">have </w:t>
      </w:r>
      <w:r>
        <w:rPr>
          <w:lang w:val="en-US"/>
        </w:rPr>
        <w:t>occur</w:t>
      </w:r>
      <w:r w:rsidR="00130295">
        <w:rPr>
          <w:lang w:val="en-US"/>
        </w:rPr>
        <w:t>red</w:t>
      </w:r>
      <w:r>
        <w:rPr>
          <w:lang w:val="en-US"/>
        </w:rPr>
        <w:t>.</w:t>
      </w:r>
    </w:p>
    <w:p w14:paraId="12DFCD94" w14:textId="1ABEDD77" w:rsidR="00D20FC9" w:rsidRPr="00D20FC9" w:rsidRDefault="00D20FC9" w:rsidP="00D20FC9">
      <w:pPr>
        <w:rPr>
          <w:lang w:val="en-US"/>
        </w:rPr>
      </w:pPr>
      <w:r>
        <w:rPr>
          <w:lang w:val="en-US"/>
        </w:rPr>
        <w:t xml:space="preserve">Eurostat's estimation method </w:t>
      </w:r>
      <w:r w:rsidRPr="008A41CC">
        <w:rPr>
          <w:lang w:val="en-US"/>
        </w:rPr>
        <w:t>sticks to</w:t>
      </w:r>
      <w:r>
        <w:rPr>
          <w:lang w:val="en-US"/>
        </w:rPr>
        <w:t xml:space="preserve"> the simplified allocation, while some further assumptions and developments are made</w:t>
      </w:r>
      <w:r w:rsidR="00130295">
        <w:rPr>
          <w:lang w:val="en-US"/>
        </w:rPr>
        <w:t>.</w:t>
      </w:r>
      <w:r>
        <w:rPr>
          <w:lang w:val="en-US"/>
        </w:rPr>
        <w:t xml:space="preserve"> </w:t>
      </w:r>
      <w:r w:rsidR="0053176B">
        <w:rPr>
          <w:lang w:val="en-US"/>
        </w:rPr>
        <w:t xml:space="preserve">That </w:t>
      </w:r>
      <w:r>
        <w:rPr>
          <w:lang w:val="en-US"/>
        </w:rPr>
        <w:t>is,</w:t>
      </w:r>
      <w:r w:rsidR="0053176B">
        <w:rPr>
          <w:lang w:val="en-US"/>
        </w:rPr>
        <w:t xml:space="preserve"> the</w:t>
      </w:r>
      <w:r>
        <w:rPr>
          <w:lang w:val="en-US"/>
        </w:rPr>
        <w:t xml:space="preserve"> EBOPS service categories are allocated to either one dominant mode or, where there is no single dominant mode, to the most significant modes of supply. </w:t>
      </w:r>
      <w:r w:rsidRPr="00214723">
        <w:rPr>
          <w:lang w:val="en-US"/>
        </w:rPr>
        <w:t xml:space="preserve">The allocation of services items by modes of supply is done </w:t>
      </w:r>
      <w:r>
        <w:rPr>
          <w:lang w:val="en-US"/>
        </w:rPr>
        <w:t>at</w:t>
      </w:r>
      <w:r w:rsidRPr="00214723">
        <w:rPr>
          <w:lang w:val="en-US"/>
        </w:rPr>
        <w:t xml:space="preserve"> the most detailed level of the service categorization. </w:t>
      </w:r>
      <w:r>
        <w:rPr>
          <w:lang w:val="en-US"/>
        </w:rPr>
        <w:t>Some assumptions</w:t>
      </w:r>
      <w:r w:rsidR="0053176B">
        <w:rPr>
          <w:lang w:val="en-US"/>
        </w:rPr>
        <w:t>,</w:t>
      </w:r>
      <w:r>
        <w:rPr>
          <w:lang w:val="en-US"/>
        </w:rPr>
        <w:t xml:space="preserve"> on how specific services items are most likely to be supplied by exporters (and importers) of the economy</w:t>
      </w:r>
      <w:r w:rsidR="0053176B">
        <w:rPr>
          <w:lang w:val="en-US"/>
        </w:rPr>
        <w:t>,</w:t>
      </w:r>
      <w:r>
        <w:rPr>
          <w:lang w:val="en-US"/>
        </w:rPr>
        <w:t xml:space="preserve"> are made. For this reason, the results are considered a rough approximation of how services are supplied. The simplified approach</w:t>
      </w:r>
      <w:r w:rsidR="0053176B">
        <w:rPr>
          <w:lang w:val="en-US"/>
        </w:rPr>
        <w:t>,</w:t>
      </w:r>
      <w:r>
        <w:rPr>
          <w:lang w:val="en-US"/>
        </w:rPr>
        <w:t xml:space="preserve"> recommended by MSITS2010</w:t>
      </w:r>
      <w:r w:rsidR="0053176B">
        <w:rPr>
          <w:lang w:val="en-US"/>
        </w:rPr>
        <w:t>,</w:t>
      </w:r>
      <w:r>
        <w:rPr>
          <w:lang w:val="en-US"/>
        </w:rPr>
        <w:t xml:space="preserve"> consists of a three-step procedure of allocating, evaluating and refining the data.</w:t>
      </w:r>
      <w:r w:rsidRPr="00EF0FF4">
        <w:rPr>
          <w:lang w:val="en-US"/>
        </w:rPr>
        <w:t xml:space="preserve"> </w:t>
      </w:r>
      <w:r w:rsidR="0053176B">
        <w:rPr>
          <w:lang w:val="en-US"/>
        </w:rPr>
        <w:t>Furthermore</w:t>
      </w:r>
      <w:r>
        <w:rPr>
          <w:lang w:val="en-US"/>
        </w:rPr>
        <w:t>, national experiences of Spain and Germany have been used to validate the EU-wide dataset.</w:t>
      </w:r>
    </w:p>
    <w:p w14:paraId="2EDE512D" w14:textId="4ACCCEE8" w:rsidR="00D20FC9" w:rsidRDefault="00D20FC9" w:rsidP="00D20FC9">
      <w:pPr>
        <w:rPr>
          <w:lang w:val="en-US"/>
        </w:rPr>
      </w:pPr>
      <w:r>
        <w:rPr>
          <w:lang w:val="en-US"/>
        </w:rPr>
        <w:t xml:space="preserve">Nevertheless, this study </w:t>
      </w:r>
      <w:r w:rsidR="0053176B">
        <w:rPr>
          <w:lang w:val="en-US"/>
        </w:rPr>
        <w:t xml:space="preserve">has </w:t>
      </w:r>
      <w:r>
        <w:rPr>
          <w:lang w:val="en-US"/>
        </w:rPr>
        <w:t xml:space="preserve">a few </w:t>
      </w:r>
      <w:r w:rsidRPr="000433AE">
        <w:rPr>
          <w:lang w:val="en-US"/>
        </w:rPr>
        <w:t>limitations</w:t>
      </w:r>
      <w:r>
        <w:rPr>
          <w:lang w:val="en-US"/>
        </w:rPr>
        <w:t>: (1) it is not based on survey</w:t>
      </w:r>
      <w:r w:rsidR="0053176B">
        <w:rPr>
          <w:lang w:val="en-US"/>
        </w:rPr>
        <w:t>s</w:t>
      </w:r>
      <w:r>
        <w:rPr>
          <w:lang w:val="en-US"/>
        </w:rPr>
        <w:t xml:space="preserve"> and is, therefore, an approximation; (2) in addition,</w:t>
      </w:r>
      <w:r w:rsidRPr="00B63D38">
        <w:rPr>
          <w:lang w:val="en-US"/>
        </w:rPr>
        <w:t xml:space="preserve"> </w:t>
      </w:r>
      <w:r>
        <w:rPr>
          <w:lang w:val="en-US"/>
        </w:rPr>
        <w:t xml:space="preserve">for </w:t>
      </w:r>
      <w:r w:rsidRPr="00B63D38">
        <w:rPr>
          <w:lang w:val="en-US"/>
        </w:rPr>
        <w:t>GATS</w:t>
      </w:r>
      <w:r>
        <w:rPr>
          <w:lang w:val="en-US"/>
        </w:rPr>
        <w:t xml:space="preserve"> </w:t>
      </w:r>
      <w:r w:rsidRPr="00B63D38">
        <w:rPr>
          <w:lang w:val="en-US"/>
        </w:rPr>
        <w:t>negotiators</w:t>
      </w:r>
      <w:r>
        <w:rPr>
          <w:lang w:val="en-US"/>
        </w:rPr>
        <w:t>,</w:t>
      </w:r>
      <w:r w:rsidRPr="00B63D38">
        <w:rPr>
          <w:lang w:val="en-US"/>
        </w:rPr>
        <w:t xml:space="preserve"> it has not been possible to </w:t>
      </w:r>
      <w:r>
        <w:rPr>
          <w:lang w:val="en-US"/>
        </w:rPr>
        <w:t>separate</w:t>
      </w:r>
      <w:r w:rsidRPr="00B63D38">
        <w:rPr>
          <w:lang w:val="en-US"/>
        </w:rPr>
        <w:t xml:space="preserve"> the </w:t>
      </w:r>
      <w:r w:rsidRPr="00B63D38">
        <w:rPr>
          <w:lang w:val="en-US"/>
        </w:rPr>
        <w:lastRenderedPageBreak/>
        <w:t xml:space="preserve">goods </w:t>
      </w:r>
      <w:r>
        <w:rPr>
          <w:lang w:val="en-US"/>
        </w:rPr>
        <w:t>from</w:t>
      </w:r>
      <w:r w:rsidRPr="00B63D38">
        <w:rPr>
          <w:lang w:val="en-US"/>
        </w:rPr>
        <w:t xml:space="preserve"> </w:t>
      </w:r>
      <w:r w:rsidR="004331CE">
        <w:rPr>
          <w:lang w:val="en-US"/>
        </w:rPr>
        <w:t xml:space="preserve">the </w:t>
      </w:r>
      <w:r w:rsidRPr="00B63D38">
        <w:rPr>
          <w:lang w:val="en-US"/>
        </w:rPr>
        <w:t>services for</w:t>
      </w:r>
      <w:r>
        <w:rPr>
          <w:lang w:val="en-US"/>
        </w:rPr>
        <w:t xml:space="preserve"> </w:t>
      </w:r>
      <w:r w:rsidRPr="00B63D38">
        <w:rPr>
          <w:lang w:val="en-US"/>
        </w:rPr>
        <w:t>all items</w:t>
      </w:r>
      <w:r>
        <w:rPr>
          <w:lang w:val="en-US"/>
        </w:rPr>
        <w:t xml:space="preserve">; (3) </w:t>
      </w:r>
      <w:r w:rsidRPr="00171C41">
        <w:rPr>
          <w:lang w:val="en-US"/>
        </w:rPr>
        <w:t xml:space="preserve">there </w:t>
      </w:r>
      <w:r>
        <w:rPr>
          <w:lang w:val="en-US"/>
        </w:rPr>
        <w:t>is</w:t>
      </w:r>
      <w:r w:rsidR="004331CE">
        <w:rPr>
          <w:lang w:val="en-US"/>
        </w:rPr>
        <w:t>,</w:t>
      </w:r>
      <w:r w:rsidRPr="00171C41">
        <w:rPr>
          <w:lang w:val="en-US"/>
        </w:rPr>
        <w:t xml:space="preserve"> inevitably</w:t>
      </w:r>
      <w:r w:rsidR="004331CE">
        <w:rPr>
          <w:lang w:val="en-US"/>
        </w:rPr>
        <w:t>,</w:t>
      </w:r>
      <w:r w:rsidRPr="00171C41">
        <w:rPr>
          <w:lang w:val="en-US"/>
        </w:rPr>
        <w:t xml:space="preserve"> some double counting by using both FATS and </w:t>
      </w:r>
      <w:proofErr w:type="spellStart"/>
      <w:r w:rsidRPr="00171C41">
        <w:rPr>
          <w:lang w:val="en-US"/>
        </w:rPr>
        <w:t>BoP</w:t>
      </w:r>
      <w:proofErr w:type="spellEnd"/>
      <w:r w:rsidRPr="00171C41">
        <w:rPr>
          <w:lang w:val="en-US"/>
        </w:rPr>
        <w:t xml:space="preserve"> data in the analysis. Sales of services of foreign affiliates</w:t>
      </w:r>
      <w:r w:rsidR="004331CE">
        <w:rPr>
          <w:lang w:val="en-US"/>
        </w:rPr>
        <w:t>,</w:t>
      </w:r>
      <w:r w:rsidRPr="00171C41">
        <w:rPr>
          <w:lang w:val="en-US"/>
        </w:rPr>
        <w:t xml:space="preserve"> based in the compiling economy</w:t>
      </w:r>
      <w:r w:rsidR="004331CE">
        <w:rPr>
          <w:lang w:val="en-US"/>
        </w:rPr>
        <w:t>,</w:t>
      </w:r>
      <w:r w:rsidRPr="00171C41">
        <w:rPr>
          <w:lang w:val="en-US"/>
        </w:rPr>
        <w:t xml:space="preserve"> can include exports by the affiliate</w:t>
      </w:r>
      <w:r w:rsidR="004331CE">
        <w:rPr>
          <w:lang w:val="en-US"/>
        </w:rPr>
        <w:t>;</w:t>
      </w:r>
      <w:r w:rsidRPr="00171C41">
        <w:rPr>
          <w:lang w:val="en-US"/>
        </w:rPr>
        <w:t xml:space="preserve"> which should have already been captured by the trade in services statistics.</w:t>
      </w:r>
    </w:p>
    <w:p w14:paraId="21DCFDD9" w14:textId="77777777" w:rsidR="00D20FC9" w:rsidRDefault="00D20FC9" w:rsidP="00D20FC9">
      <w:pPr>
        <w:rPr>
          <w:lang w:val="en-US"/>
        </w:rPr>
      </w:pPr>
      <w:r>
        <w:rPr>
          <w:lang w:val="en-US"/>
        </w:rPr>
        <w:t xml:space="preserve">For FATS, a </w:t>
      </w:r>
      <w:r w:rsidRPr="002932DC">
        <w:rPr>
          <w:lang w:val="en-US"/>
        </w:rPr>
        <w:t>correspondence table</w:t>
      </w:r>
      <w:r>
        <w:rPr>
          <w:lang w:val="en-US"/>
        </w:rPr>
        <w:t xml:space="preserve"> has been developed</w:t>
      </w:r>
      <w:r w:rsidR="004331CE">
        <w:rPr>
          <w:lang w:val="en-US"/>
        </w:rPr>
        <w:t>,</w:t>
      </w:r>
      <w:r>
        <w:rPr>
          <w:lang w:val="en-US"/>
        </w:rPr>
        <w:t xml:space="preserve"> from activity classification (NACE) to EBOPS services items, in order to present the mode of supply data</w:t>
      </w:r>
      <w:r w:rsidR="004331CE">
        <w:rPr>
          <w:lang w:val="en-US"/>
        </w:rPr>
        <w:t>;</w:t>
      </w:r>
      <w:r>
        <w:rPr>
          <w:lang w:val="en-US"/>
        </w:rPr>
        <w:t xml:space="preserve"> according to a single classification. In general, the turnover value is used for estimating mode 3, except for estimating trade in distribution service (wholesale and retail sales activities), where the production value is used. FATS manufacturing activities are excluded from mode 3 as these mainly concern </w:t>
      </w:r>
      <w:r w:rsidR="004331CE">
        <w:rPr>
          <w:lang w:val="en-US"/>
        </w:rPr>
        <w:t xml:space="preserve">the </w:t>
      </w:r>
      <w:r>
        <w:rPr>
          <w:lang w:val="en-US"/>
        </w:rPr>
        <w:t>manufacturing of goods. Only maintenance and repair services are used.</w:t>
      </w:r>
    </w:p>
    <w:p w14:paraId="360320C9" w14:textId="77777777" w:rsidR="00D20FC9" w:rsidRPr="00D20FC9" w:rsidRDefault="00D20FC9" w:rsidP="00D20FC9">
      <w:pPr>
        <w:rPr>
          <w:lang w:val="en-US"/>
        </w:rPr>
      </w:pPr>
      <w:r w:rsidRPr="00237434">
        <w:rPr>
          <w:lang w:val="en-US"/>
        </w:rPr>
        <w:t>Moreover, to avoid over-estimation of mode 3, the trade of accommodation and food activities (NACE I) was estimated at 50 %, as part of that trade may already be covered by the ITSS travel.</w:t>
      </w:r>
    </w:p>
    <w:p w14:paraId="310D8647" w14:textId="2AA3D5D0" w:rsidR="00D20FC9" w:rsidRDefault="00D20FC9" w:rsidP="00D20FC9">
      <w:pPr>
        <w:rPr>
          <w:lang w:val="en-US"/>
        </w:rPr>
      </w:pPr>
      <w:r>
        <w:rPr>
          <w:lang w:val="en-US"/>
        </w:rPr>
        <w:t>Due to confidential and non-publishable values, mode 3 has not been estimated at the country level - in contrast to mode 1, 2 and 4 - but only at the EU aggregate</w:t>
      </w:r>
      <w:r w:rsidR="004331CE">
        <w:rPr>
          <w:lang w:val="en-US"/>
        </w:rPr>
        <w:t xml:space="preserve"> level;</w:t>
      </w:r>
      <w:r w:rsidRPr="001C1EA4">
        <w:rPr>
          <w:lang w:val="en-US"/>
        </w:rPr>
        <w:t xml:space="preserve"> </w:t>
      </w:r>
      <w:r>
        <w:rPr>
          <w:lang w:val="en-US"/>
        </w:rPr>
        <w:t>based on the EU 28 data which was</w:t>
      </w:r>
      <w:r w:rsidR="00920177">
        <w:rPr>
          <w:lang w:val="en-US"/>
        </w:rPr>
        <w:t xml:space="preserve"> not complete</w:t>
      </w:r>
      <w:r>
        <w:rPr>
          <w:lang w:val="en-US"/>
        </w:rPr>
        <w:t xml:space="preserve">. In the future, progress has to be made on FATS data and mode 3. Three suggestions </w:t>
      </w:r>
      <w:r w:rsidR="00920177">
        <w:rPr>
          <w:lang w:val="en-US"/>
        </w:rPr>
        <w:t xml:space="preserve">were </w:t>
      </w:r>
      <w:r>
        <w:rPr>
          <w:lang w:val="en-US"/>
        </w:rPr>
        <w:t>made: (1) missing values in FATS data will have to be estimated; (2) information on mode 3 statistics, broken down by "domestic turnover" and "exports"</w:t>
      </w:r>
      <w:r w:rsidR="00920177">
        <w:rPr>
          <w:lang w:val="en-US"/>
        </w:rPr>
        <w:t>,</w:t>
      </w:r>
      <w:r>
        <w:rPr>
          <w:lang w:val="en-US"/>
        </w:rPr>
        <w:t xml:space="preserve"> </w:t>
      </w:r>
      <w:r w:rsidR="00920177">
        <w:rPr>
          <w:lang w:val="en-US"/>
        </w:rPr>
        <w:t xml:space="preserve">are </w:t>
      </w:r>
      <w:r>
        <w:rPr>
          <w:lang w:val="en-US"/>
        </w:rPr>
        <w:t>essential; (3) mode 3 statistics and international trade in services statistics</w:t>
      </w:r>
      <w:r w:rsidR="00920177">
        <w:rPr>
          <w:lang w:val="en-US"/>
        </w:rPr>
        <w:t>,</w:t>
      </w:r>
      <w:r>
        <w:rPr>
          <w:lang w:val="en-US"/>
        </w:rPr>
        <w:t xml:space="preserve"> broken down by "goods" and "services"</w:t>
      </w:r>
      <w:r w:rsidR="00920177">
        <w:rPr>
          <w:lang w:val="en-US"/>
        </w:rPr>
        <w:t>,</w:t>
      </w:r>
      <w:r>
        <w:rPr>
          <w:lang w:val="en-US"/>
        </w:rPr>
        <w:t xml:space="preserve"> </w:t>
      </w:r>
      <w:r w:rsidR="00920177">
        <w:rPr>
          <w:lang w:val="en-US"/>
        </w:rPr>
        <w:t xml:space="preserve">are </w:t>
      </w:r>
      <w:r>
        <w:rPr>
          <w:lang w:val="en-US"/>
        </w:rPr>
        <w:t>needed for improving the quality of services supplies by modes of supply estimates.</w:t>
      </w:r>
    </w:p>
    <w:p w14:paraId="6EE521AA" w14:textId="5414C496" w:rsidR="00D20FC9" w:rsidRDefault="00D20FC9" w:rsidP="00D20FC9">
      <w:pPr>
        <w:rPr>
          <w:lang w:val="en-US"/>
        </w:rPr>
      </w:pPr>
      <w:r>
        <w:rPr>
          <w:lang w:val="en-US"/>
        </w:rPr>
        <w:t>Average EU exports by mode 1 account for 64%</w:t>
      </w:r>
      <w:r w:rsidR="00920177">
        <w:rPr>
          <w:lang w:val="en-US"/>
        </w:rPr>
        <w:t xml:space="preserve"> of all exports</w:t>
      </w:r>
      <w:r>
        <w:rPr>
          <w:lang w:val="en-US"/>
        </w:rPr>
        <w:t>. However, it hides high variations across Member states</w:t>
      </w:r>
      <w:r w:rsidR="003F6997">
        <w:rPr>
          <w:lang w:val="en-US"/>
        </w:rPr>
        <w:t>,</w:t>
      </w:r>
      <w:r>
        <w:rPr>
          <w:lang w:val="en-US"/>
        </w:rPr>
        <w:t xml:space="preserve"> in terms of the importance of various modes of supply (for modes 1, 2 and 4). This is mainly due to structural differences and types of services traded in the EU countries. Mode 1 accounts for </w:t>
      </w:r>
      <w:r w:rsidR="003F6997">
        <w:rPr>
          <w:lang w:val="en-US"/>
        </w:rPr>
        <w:t xml:space="preserve">a </w:t>
      </w:r>
      <w:r>
        <w:rPr>
          <w:lang w:val="en-US"/>
        </w:rPr>
        <w:t>considerable share in certain countries</w:t>
      </w:r>
      <w:r w:rsidR="003F6997">
        <w:rPr>
          <w:lang w:val="en-US"/>
        </w:rPr>
        <w:t>;</w:t>
      </w:r>
      <w:r>
        <w:rPr>
          <w:lang w:val="en-US"/>
        </w:rPr>
        <w:t xml:space="preserve"> like Luxembourg, Denmark and Ireland (90%, 78% and 77% respectively), whereas m</w:t>
      </w:r>
      <w:r w:rsidRPr="00042CDF">
        <w:rPr>
          <w:lang w:val="en-US"/>
        </w:rPr>
        <w:t>ode 1 is the least used supply mode for services in Greece, Croatia and Bulgaria (16 %, 20 %, 35 %, respectively</w:t>
      </w:r>
      <w:r>
        <w:rPr>
          <w:lang w:val="en-US"/>
        </w:rPr>
        <w:t>). In countries</w:t>
      </w:r>
      <w:r w:rsidR="003F6997">
        <w:rPr>
          <w:lang w:val="en-US"/>
        </w:rPr>
        <w:t>,</w:t>
      </w:r>
      <w:r>
        <w:rPr>
          <w:lang w:val="en-US"/>
        </w:rPr>
        <w:t xml:space="preserve"> with relatively large tourism sector</w:t>
      </w:r>
      <w:r w:rsidR="003F6997">
        <w:rPr>
          <w:lang w:val="en-US"/>
        </w:rPr>
        <w:t>,</w:t>
      </w:r>
      <w:r>
        <w:rPr>
          <w:lang w:val="en-US"/>
        </w:rPr>
        <w:t xml:space="preserve"> like Portugal, Spain, Bulgaria, Croatia or Greece, mode 2 is more important. </w:t>
      </w:r>
      <w:r w:rsidR="003F6997">
        <w:rPr>
          <w:lang w:val="en-US"/>
        </w:rPr>
        <w:t>In</w:t>
      </w:r>
      <w:r w:rsidR="003F6997" w:rsidRPr="007C52BD">
        <w:rPr>
          <w:lang w:val="en-US"/>
        </w:rPr>
        <w:t xml:space="preserve"> </w:t>
      </w:r>
      <w:r w:rsidRPr="007C52BD">
        <w:rPr>
          <w:lang w:val="en-US"/>
        </w:rPr>
        <w:t xml:space="preserve">regards </w:t>
      </w:r>
      <w:r w:rsidR="003F6997">
        <w:rPr>
          <w:lang w:val="en-US"/>
        </w:rPr>
        <w:t xml:space="preserve">to </w:t>
      </w:r>
      <w:r w:rsidRPr="007C52BD">
        <w:rPr>
          <w:lang w:val="en-US"/>
        </w:rPr>
        <w:t xml:space="preserve">mode 4 (presence of natural persons), Finland, Ireland and Sweden rank </w:t>
      </w:r>
      <w:r w:rsidR="003F6997">
        <w:rPr>
          <w:lang w:val="en-US"/>
        </w:rPr>
        <w:t xml:space="preserve">the </w:t>
      </w:r>
      <w:r w:rsidRPr="007C52BD">
        <w:rPr>
          <w:lang w:val="en-US"/>
        </w:rPr>
        <w:t xml:space="preserve">highest — 22 %, 19 % and 17 % respectively. This is probably due to business </w:t>
      </w:r>
      <w:r w:rsidR="003F6997" w:rsidRPr="007C52BD">
        <w:rPr>
          <w:lang w:val="en-US"/>
        </w:rPr>
        <w:t>travelers</w:t>
      </w:r>
      <w:r w:rsidRPr="007C52BD">
        <w:rPr>
          <w:lang w:val="en-US"/>
        </w:rPr>
        <w:t xml:space="preserve"> arriving in those countries (estimated by the exports of business travel services).</w:t>
      </w:r>
    </w:p>
    <w:p w14:paraId="674968B9" w14:textId="12F591C7" w:rsidR="00D20FC9" w:rsidRDefault="003F6997" w:rsidP="00D20FC9">
      <w:pPr>
        <w:rPr>
          <w:lang w:val="en-US"/>
        </w:rPr>
      </w:pPr>
      <w:r>
        <w:rPr>
          <w:lang w:val="en-US"/>
        </w:rPr>
        <w:t>In</w:t>
      </w:r>
      <w:r w:rsidRPr="003E01D4">
        <w:rPr>
          <w:lang w:val="en-US"/>
        </w:rPr>
        <w:t xml:space="preserve"> </w:t>
      </w:r>
      <w:r w:rsidR="00D20FC9" w:rsidRPr="003E01D4">
        <w:rPr>
          <w:lang w:val="en-US"/>
        </w:rPr>
        <w:t xml:space="preserve">regards </w:t>
      </w:r>
      <w:r>
        <w:rPr>
          <w:lang w:val="en-US"/>
        </w:rPr>
        <w:t xml:space="preserve">to </w:t>
      </w:r>
      <w:r w:rsidR="00D20FC9" w:rsidRPr="003E01D4">
        <w:rPr>
          <w:lang w:val="en-US"/>
        </w:rPr>
        <w:t>mode 1 (cross-border supply), the range of figures is not as wide for imports as it is for exports. Luxembourg and Ireland have the highest share (90 %) of mode 1 imports; Greece and the United Kingdom have the lowest (41 and 43 % respectively) (Figure 7)</w:t>
      </w:r>
      <w:r w:rsidR="007028E0">
        <w:rPr>
          <w:lang w:val="en-US"/>
        </w:rPr>
        <w:t>.</w:t>
      </w:r>
      <w:r w:rsidR="00D20FC9" w:rsidRPr="003E01D4">
        <w:rPr>
          <w:lang w:val="en-US"/>
        </w:rPr>
        <w:t xml:space="preserve"> </w:t>
      </w:r>
      <w:r w:rsidR="001F05F0">
        <w:rPr>
          <w:lang w:val="en-US"/>
        </w:rPr>
        <w:t xml:space="preserve">In </w:t>
      </w:r>
      <w:r w:rsidR="001F05F0" w:rsidRPr="003E01D4">
        <w:rPr>
          <w:lang w:val="en-US"/>
        </w:rPr>
        <w:t>regards</w:t>
      </w:r>
      <w:r w:rsidR="00D20FC9" w:rsidRPr="003E01D4">
        <w:rPr>
          <w:lang w:val="en-US"/>
        </w:rPr>
        <w:t xml:space="preserve"> </w:t>
      </w:r>
      <w:r>
        <w:rPr>
          <w:lang w:val="en-US"/>
        </w:rPr>
        <w:t xml:space="preserve">to </w:t>
      </w:r>
      <w:r w:rsidR="00D20FC9" w:rsidRPr="003E01D4">
        <w:rPr>
          <w:lang w:val="en-US"/>
        </w:rPr>
        <w:t xml:space="preserve">services </w:t>
      </w:r>
      <w:r w:rsidR="0046722B" w:rsidRPr="003E01D4">
        <w:rPr>
          <w:lang w:val="en-US"/>
        </w:rPr>
        <w:t>channeled</w:t>
      </w:r>
      <w:r w:rsidR="00D20FC9" w:rsidRPr="003E01D4">
        <w:rPr>
          <w:lang w:val="en-US"/>
        </w:rPr>
        <w:t xml:space="preserve"> through mode 2 (estimates based mainly on travel services), the value of goods purchased by </w:t>
      </w:r>
      <w:r w:rsidR="0046722B" w:rsidRPr="003E01D4">
        <w:rPr>
          <w:lang w:val="en-US"/>
        </w:rPr>
        <w:t>travelers</w:t>
      </w:r>
      <w:r w:rsidR="00D20FC9" w:rsidRPr="003E01D4">
        <w:rPr>
          <w:lang w:val="en-US"/>
        </w:rPr>
        <w:t xml:space="preserve"> is estimated at about 30 % and has been excluded from the travel items.</w:t>
      </w:r>
    </w:p>
    <w:p w14:paraId="064365B1" w14:textId="2A9A9A2F" w:rsidR="00D20FC9" w:rsidRDefault="00D20FC9" w:rsidP="00D20FC9">
      <w:pPr>
        <w:rPr>
          <w:lang w:val="en-US"/>
        </w:rPr>
      </w:pPr>
      <w:r>
        <w:rPr>
          <w:lang w:val="en-US"/>
        </w:rPr>
        <w:t xml:space="preserve">In the sectoral distribution of mode 3 at the EU aggregate level, two thirds of the total value was </w:t>
      </w:r>
      <w:r w:rsidR="003F6997">
        <w:rPr>
          <w:lang w:val="en-US"/>
        </w:rPr>
        <w:t>attributed</w:t>
      </w:r>
      <w:r>
        <w:rPr>
          <w:lang w:val="en-US"/>
        </w:rPr>
        <w:t xml:space="preserve"> to distribution services, other business services, and financial and insurance services.</w:t>
      </w:r>
    </w:p>
    <w:p w14:paraId="62A0DAAA" w14:textId="0819C589" w:rsidR="00D20FC9" w:rsidRDefault="00D20FC9" w:rsidP="00D20FC9">
      <w:pPr>
        <w:rPr>
          <w:lang w:val="en-US"/>
        </w:rPr>
      </w:pPr>
      <w:r>
        <w:rPr>
          <w:lang w:val="en-US"/>
        </w:rPr>
        <w:t xml:space="preserve">The results from </w:t>
      </w:r>
      <w:r w:rsidR="003F6997">
        <w:rPr>
          <w:lang w:val="en-US"/>
        </w:rPr>
        <w:t xml:space="preserve">the </w:t>
      </w:r>
      <w:r>
        <w:rPr>
          <w:lang w:val="en-US"/>
        </w:rPr>
        <w:t xml:space="preserve">Eurostat project </w:t>
      </w:r>
      <w:r w:rsidRPr="001F05F0">
        <w:rPr>
          <w:lang w:val="en-US"/>
        </w:rPr>
        <w:t>are in line</w:t>
      </w:r>
      <w:r w:rsidRPr="009D06AE">
        <w:rPr>
          <w:lang w:val="en-US"/>
        </w:rPr>
        <w:t xml:space="preserve"> </w:t>
      </w:r>
      <w:r>
        <w:rPr>
          <w:lang w:val="en-US"/>
        </w:rPr>
        <w:t>with different pilot studies that have been done. As found in previous studies</w:t>
      </w:r>
      <w:r w:rsidR="003F6997">
        <w:rPr>
          <w:lang w:val="en-US"/>
        </w:rPr>
        <w:t>,</w:t>
      </w:r>
      <w:r>
        <w:rPr>
          <w:lang w:val="en-US"/>
        </w:rPr>
        <w:t xml:space="preserve"> based on Australian and US data, mode 3 estimation for EU aggregate is considerably larger (69%) than all modes 1 (21%), 2 (6%) and 4 (4%) combined, for both imports and exports. Also, the results for Spain don't deviate much from the estimates made by the Spanish National Statistical Institute (INE)</w:t>
      </w:r>
      <w:r w:rsidR="003F6997">
        <w:rPr>
          <w:lang w:val="en-US"/>
        </w:rPr>
        <w:t>;</w:t>
      </w:r>
      <w:r>
        <w:rPr>
          <w:lang w:val="en-US"/>
        </w:rPr>
        <w:t xml:space="preserve"> even though the years of reference are not the same (2012 for Eurostat and 2014 for INE). </w:t>
      </w:r>
    </w:p>
    <w:p w14:paraId="4FF1A1C5" w14:textId="77777777" w:rsidR="00D20FC9" w:rsidRDefault="00D20FC9" w:rsidP="00D20FC9">
      <w:pPr>
        <w:spacing w:after="0"/>
        <w:jc w:val="left"/>
        <w:rPr>
          <w:lang w:val="en-US"/>
        </w:rPr>
      </w:pPr>
    </w:p>
    <w:p w14:paraId="03D7DFA2" w14:textId="77777777" w:rsidR="00006A0D" w:rsidRDefault="00006A0D" w:rsidP="007D38CE">
      <w:pPr>
        <w:pStyle w:val="Heading3"/>
        <w:rPr>
          <w:lang w:val="en-US"/>
        </w:rPr>
      </w:pPr>
      <w:bookmarkStart w:id="9" w:name="_Toc484010325"/>
      <w:r>
        <w:rPr>
          <w:lang w:val="en-US"/>
        </w:rPr>
        <w:lastRenderedPageBreak/>
        <w:t>Use of existing data – the case of the US</w:t>
      </w:r>
      <w:bookmarkEnd w:id="9"/>
    </w:p>
    <w:p w14:paraId="0BAAEDE5" w14:textId="5FBBBEAF" w:rsidR="00D20FC9" w:rsidRDefault="00D20FC9" w:rsidP="00D20FC9">
      <w:pPr>
        <w:rPr>
          <w:lang w:val="en-US"/>
        </w:rPr>
      </w:pPr>
      <w:r>
        <w:rPr>
          <w:lang w:val="en-US"/>
        </w:rPr>
        <w:t xml:space="preserve">This paper presents exploratory estimates for U.S. international services categorized by modes of supply. The exploratory estimates are based on (1) </w:t>
      </w:r>
      <w:r w:rsidR="007028E0">
        <w:rPr>
          <w:lang w:val="en-US"/>
        </w:rPr>
        <w:t>Bureau of Economic Analysis' (</w:t>
      </w:r>
      <w:r>
        <w:rPr>
          <w:lang w:val="en-US"/>
        </w:rPr>
        <w:t>BEA</w:t>
      </w:r>
      <w:r w:rsidR="007028E0">
        <w:rPr>
          <w:lang w:val="en-US"/>
        </w:rPr>
        <w:t>)</w:t>
      </w:r>
      <w:r>
        <w:rPr>
          <w:lang w:val="en-US"/>
        </w:rPr>
        <w:t xml:space="preserve"> most detailed trade-in-services statistics that are published annually as an extension of the U.S. BOP accounts; (2) an estimate of a distribution services; (3) BEA's FATS statistics covering services supplies through the channel of direct investment by affiliates of multinational enterprises. </w:t>
      </w:r>
    </w:p>
    <w:p w14:paraId="37752BD4" w14:textId="6361BC21" w:rsidR="00D20FC9" w:rsidRDefault="00D20FC9" w:rsidP="00D20FC9">
      <w:pPr>
        <w:rPr>
          <w:lang w:val="en-US"/>
        </w:rPr>
      </w:pPr>
      <w:r>
        <w:rPr>
          <w:lang w:val="en-US"/>
        </w:rPr>
        <w:t>The allocation method follows the simplified approach. Some of the services items are considered to be delivered under a unique mode</w:t>
      </w:r>
      <w:r w:rsidR="00B26E7F">
        <w:rPr>
          <w:lang w:val="en-US"/>
        </w:rPr>
        <w:t xml:space="preserve"> and</w:t>
      </w:r>
      <w:r>
        <w:rPr>
          <w:lang w:val="en-US"/>
        </w:rPr>
        <w:t xml:space="preserve"> some can be delivered under various modes. The mode distribution</w:t>
      </w:r>
      <w:r w:rsidR="00B26E7F">
        <w:rPr>
          <w:lang w:val="en-US"/>
        </w:rPr>
        <w:t xml:space="preserve"> </w:t>
      </w:r>
      <w:r>
        <w:rPr>
          <w:lang w:val="en-US"/>
        </w:rPr>
        <w:t xml:space="preserve">is summarized in the table below: </w:t>
      </w:r>
    </w:p>
    <w:p w14:paraId="251F425A" w14:textId="77777777" w:rsidR="00271055" w:rsidRDefault="00271055" w:rsidP="00271055">
      <w:pPr>
        <w:pStyle w:val="Caption"/>
      </w:pPr>
      <w:r>
        <w:t xml:space="preserve">Table </w:t>
      </w:r>
      <w:r w:rsidR="00EF59D8">
        <w:fldChar w:fldCharType="begin"/>
      </w:r>
      <w:r w:rsidR="00EF59D8">
        <w:instrText xml:space="preserve"> STYLEREF 1 \s </w:instrText>
      </w:r>
      <w:r w:rsidR="00EF59D8">
        <w:fldChar w:fldCharType="separate"/>
      </w:r>
      <w:r w:rsidR="00EF59D8">
        <w:rPr>
          <w:noProof/>
        </w:rPr>
        <w:t>2</w:t>
      </w:r>
      <w:r w:rsidR="00EF59D8">
        <w:fldChar w:fldCharType="end"/>
      </w:r>
      <w:r w:rsidR="00EF59D8">
        <w:noBreakHyphen/>
      </w:r>
      <w:r w:rsidR="00EF59D8">
        <w:fldChar w:fldCharType="begin"/>
      </w:r>
      <w:r w:rsidR="00EF59D8">
        <w:instrText xml:space="preserve"> SEQ Table \* ARABIC \s 1 </w:instrText>
      </w:r>
      <w:r w:rsidR="00EF59D8">
        <w:fldChar w:fldCharType="separate"/>
      </w:r>
      <w:r w:rsidR="00EF59D8">
        <w:rPr>
          <w:noProof/>
        </w:rPr>
        <w:t>1</w:t>
      </w:r>
      <w:r w:rsidR="00EF59D8">
        <w:fldChar w:fldCharType="end"/>
      </w:r>
      <w:r>
        <w:t xml:space="preserve">: Distribution of modes by main item categories </w:t>
      </w:r>
    </w:p>
    <w:tbl>
      <w:tblPr>
        <w:tblW w:w="9470" w:type="dxa"/>
        <w:tblInd w:w="93" w:type="dxa"/>
        <w:tblLook w:val="04A0" w:firstRow="1" w:lastRow="0" w:firstColumn="1" w:lastColumn="0" w:noHBand="0" w:noVBand="1"/>
      </w:tblPr>
      <w:tblGrid>
        <w:gridCol w:w="5969"/>
        <w:gridCol w:w="815"/>
        <w:gridCol w:w="682"/>
        <w:gridCol w:w="640"/>
        <w:gridCol w:w="682"/>
        <w:gridCol w:w="682"/>
      </w:tblGrid>
      <w:tr w:rsidR="009A69AA" w:rsidRPr="009A69AA" w14:paraId="1009C6A7" w14:textId="77777777" w:rsidTr="00672F35">
        <w:trPr>
          <w:trHeight w:val="360"/>
        </w:trPr>
        <w:tc>
          <w:tcPr>
            <w:tcW w:w="5969" w:type="dxa"/>
            <w:tcBorders>
              <w:top w:val="nil"/>
              <w:left w:val="nil"/>
              <w:bottom w:val="nil"/>
              <w:right w:val="nil"/>
            </w:tcBorders>
            <w:shd w:val="clear" w:color="000000" w:fill="DCE6F1"/>
            <w:noWrap/>
            <w:vAlign w:val="center"/>
            <w:hideMark/>
          </w:tcPr>
          <w:p w14:paraId="3B414479" w14:textId="77777777" w:rsidR="009A69AA" w:rsidRPr="009A69AA" w:rsidRDefault="009A69AA" w:rsidP="00BA76C1">
            <w:pPr>
              <w:spacing w:after="0"/>
              <w:jc w:val="center"/>
              <w:rPr>
                <w:rFonts w:ascii="Verdana" w:eastAsia="Times New Roman" w:hAnsi="Verdana"/>
                <w:b/>
                <w:bCs/>
                <w:sz w:val="16"/>
                <w:szCs w:val="16"/>
                <w:lang w:val="en-US"/>
              </w:rPr>
            </w:pPr>
            <w:r w:rsidRPr="009A69AA">
              <w:rPr>
                <w:rFonts w:ascii="Verdana" w:eastAsia="Times New Roman" w:hAnsi="Verdana"/>
                <w:b/>
                <w:bCs/>
                <w:sz w:val="16"/>
                <w:szCs w:val="16"/>
                <w:lang w:val="en-US"/>
              </w:rPr>
              <w:t xml:space="preserve">Services type published in the annual statistics </w:t>
            </w:r>
          </w:p>
        </w:tc>
        <w:tc>
          <w:tcPr>
            <w:tcW w:w="815" w:type="dxa"/>
            <w:tcBorders>
              <w:top w:val="nil"/>
              <w:left w:val="nil"/>
              <w:bottom w:val="nil"/>
              <w:right w:val="nil"/>
            </w:tcBorders>
            <w:shd w:val="clear" w:color="000000" w:fill="DCE6F1"/>
            <w:noWrap/>
            <w:vAlign w:val="center"/>
            <w:hideMark/>
          </w:tcPr>
          <w:p w14:paraId="51EC9E43" w14:textId="77777777" w:rsidR="009A69AA" w:rsidRPr="009A69AA" w:rsidRDefault="009A69AA" w:rsidP="00BA76C1">
            <w:pPr>
              <w:spacing w:after="0"/>
              <w:jc w:val="center"/>
              <w:rPr>
                <w:rFonts w:ascii="Verdana" w:eastAsia="Times New Roman" w:hAnsi="Verdana"/>
                <w:b/>
                <w:bCs/>
                <w:sz w:val="16"/>
                <w:szCs w:val="16"/>
                <w:lang w:val="en-US"/>
              </w:rPr>
            </w:pPr>
            <w:r w:rsidRPr="009A69AA">
              <w:rPr>
                <w:rFonts w:ascii="Verdana" w:eastAsia="Times New Roman" w:hAnsi="Verdana"/>
                <w:b/>
                <w:bCs/>
                <w:sz w:val="16"/>
                <w:szCs w:val="16"/>
                <w:lang w:val="en-US"/>
              </w:rPr>
              <w:t>EBOPS</w:t>
            </w:r>
          </w:p>
        </w:tc>
        <w:tc>
          <w:tcPr>
            <w:tcW w:w="682" w:type="dxa"/>
            <w:tcBorders>
              <w:top w:val="nil"/>
              <w:left w:val="nil"/>
              <w:bottom w:val="nil"/>
              <w:right w:val="nil"/>
            </w:tcBorders>
            <w:shd w:val="clear" w:color="000000" w:fill="DCE6F1"/>
            <w:noWrap/>
            <w:vAlign w:val="center"/>
            <w:hideMark/>
          </w:tcPr>
          <w:p w14:paraId="7D80550A" w14:textId="77777777" w:rsidR="009A69AA" w:rsidRPr="009A69AA" w:rsidRDefault="009A69AA" w:rsidP="00BA76C1">
            <w:pPr>
              <w:spacing w:after="0"/>
              <w:jc w:val="center"/>
              <w:rPr>
                <w:rFonts w:ascii="Verdana" w:eastAsia="Times New Roman" w:hAnsi="Verdana"/>
                <w:b/>
                <w:bCs/>
                <w:sz w:val="16"/>
                <w:szCs w:val="16"/>
                <w:lang w:val="en-US"/>
              </w:rPr>
            </w:pPr>
            <w:r w:rsidRPr="009A69AA">
              <w:rPr>
                <w:rFonts w:ascii="Verdana" w:eastAsia="Times New Roman" w:hAnsi="Verdana"/>
                <w:b/>
                <w:bCs/>
                <w:sz w:val="16"/>
                <w:szCs w:val="16"/>
                <w:lang w:val="en-US"/>
              </w:rPr>
              <w:t>M1</w:t>
            </w:r>
          </w:p>
        </w:tc>
        <w:tc>
          <w:tcPr>
            <w:tcW w:w="640" w:type="dxa"/>
            <w:tcBorders>
              <w:top w:val="nil"/>
              <w:left w:val="nil"/>
              <w:bottom w:val="nil"/>
              <w:right w:val="nil"/>
            </w:tcBorders>
            <w:shd w:val="clear" w:color="000000" w:fill="DCE6F1"/>
            <w:noWrap/>
            <w:vAlign w:val="center"/>
            <w:hideMark/>
          </w:tcPr>
          <w:p w14:paraId="3F4B65A2" w14:textId="77777777" w:rsidR="009A69AA" w:rsidRPr="009A69AA" w:rsidRDefault="009A69AA" w:rsidP="00BA76C1">
            <w:pPr>
              <w:spacing w:after="0"/>
              <w:jc w:val="center"/>
              <w:rPr>
                <w:rFonts w:ascii="Verdana" w:eastAsia="Times New Roman" w:hAnsi="Verdana"/>
                <w:b/>
                <w:bCs/>
                <w:sz w:val="16"/>
                <w:szCs w:val="16"/>
                <w:lang w:val="en-US"/>
              </w:rPr>
            </w:pPr>
            <w:r w:rsidRPr="009A69AA">
              <w:rPr>
                <w:rFonts w:ascii="Verdana" w:eastAsia="Times New Roman" w:hAnsi="Verdana"/>
                <w:b/>
                <w:bCs/>
                <w:sz w:val="16"/>
                <w:szCs w:val="16"/>
                <w:lang w:val="en-US"/>
              </w:rPr>
              <w:t>M2</w:t>
            </w:r>
          </w:p>
        </w:tc>
        <w:tc>
          <w:tcPr>
            <w:tcW w:w="682" w:type="dxa"/>
            <w:tcBorders>
              <w:top w:val="nil"/>
              <w:left w:val="nil"/>
              <w:bottom w:val="nil"/>
              <w:right w:val="nil"/>
            </w:tcBorders>
            <w:shd w:val="clear" w:color="000000" w:fill="DCE6F1"/>
            <w:noWrap/>
            <w:vAlign w:val="center"/>
            <w:hideMark/>
          </w:tcPr>
          <w:p w14:paraId="4A86BB36" w14:textId="77777777" w:rsidR="009A69AA" w:rsidRPr="009A69AA" w:rsidRDefault="009A69AA" w:rsidP="00BA76C1">
            <w:pPr>
              <w:spacing w:after="0"/>
              <w:jc w:val="center"/>
              <w:rPr>
                <w:rFonts w:ascii="Verdana" w:eastAsia="Times New Roman" w:hAnsi="Verdana"/>
                <w:b/>
                <w:bCs/>
                <w:sz w:val="16"/>
                <w:szCs w:val="16"/>
                <w:lang w:val="en-US"/>
              </w:rPr>
            </w:pPr>
            <w:r w:rsidRPr="009A69AA">
              <w:rPr>
                <w:rFonts w:ascii="Verdana" w:eastAsia="Times New Roman" w:hAnsi="Verdana"/>
                <w:b/>
                <w:bCs/>
                <w:sz w:val="16"/>
                <w:szCs w:val="16"/>
                <w:lang w:val="en-US"/>
              </w:rPr>
              <w:t>M3</w:t>
            </w:r>
          </w:p>
        </w:tc>
        <w:tc>
          <w:tcPr>
            <w:tcW w:w="682" w:type="dxa"/>
            <w:tcBorders>
              <w:top w:val="nil"/>
              <w:left w:val="nil"/>
              <w:bottom w:val="nil"/>
              <w:right w:val="nil"/>
            </w:tcBorders>
            <w:shd w:val="clear" w:color="000000" w:fill="DCE6F1"/>
            <w:noWrap/>
            <w:vAlign w:val="center"/>
            <w:hideMark/>
          </w:tcPr>
          <w:p w14:paraId="2DC8EBC6" w14:textId="77777777" w:rsidR="009A69AA" w:rsidRPr="009A69AA" w:rsidRDefault="009A69AA" w:rsidP="00BA76C1">
            <w:pPr>
              <w:spacing w:after="0"/>
              <w:jc w:val="center"/>
              <w:rPr>
                <w:rFonts w:ascii="Verdana" w:eastAsia="Times New Roman" w:hAnsi="Verdana"/>
                <w:b/>
                <w:bCs/>
                <w:sz w:val="16"/>
                <w:szCs w:val="16"/>
                <w:lang w:val="en-US"/>
              </w:rPr>
            </w:pPr>
            <w:r w:rsidRPr="009A69AA">
              <w:rPr>
                <w:rFonts w:ascii="Verdana" w:eastAsia="Times New Roman" w:hAnsi="Verdana"/>
                <w:b/>
                <w:bCs/>
                <w:sz w:val="16"/>
                <w:szCs w:val="16"/>
                <w:lang w:val="en-US"/>
              </w:rPr>
              <w:t>M4</w:t>
            </w:r>
          </w:p>
        </w:tc>
      </w:tr>
      <w:tr w:rsidR="00672F35" w:rsidRPr="009A69AA" w14:paraId="37819B5F" w14:textId="77777777" w:rsidTr="00672F35">
        <w:trPr>
          <w:trHeight w:val="225"/>
        </w:trPr>
        <w:tc>
          <w:tcPr>
            <w:tcW w:w="5969" w:type="dxa"/>
            <w:tcBorders>
              <w:top w:val="nil"/>
              <w:left w:val="nil"/>
              <w:bottom w:val="nil"/>
              <w:right w:val="nil"/>
            </w:tcBorders>
            <w:shd w:val="clear" w:color="auto" w:fill="auto"/>
            <w:noWrap/>
            <w:vAlign w:val="bottom"/>
            <w:hideMark/>
          </w:tcPr>
          <w:p w14:paraId="62169F3A" w14:textId="77777777" w:rsidR="009A69AA" w:rsidRPr="009A69AA" w:rsidRDefault="009A69AA" w:rsidP="00BA76C1">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 xml:space="preserve">Maintenance and repair services </w:t>
            </w:r>
            <w:proofErr w:type="spellStart"/>
            <w:r w:rsidRPr="009A69AA">
              <w:rPr>
                <w:rFonts w:ascii="Verdana" w:eastAsia="Times New Roman" w:hAnsi="Verdana"/>
                <w:color w:val="000000"/>
                <w:sz w:val="16"/>
                <w:szCs w:val="16"/>
                <w:lang w:val="en-US"/>
              </w:rPr>
              <w:t>n.i.e</w:t>
            </w:r>
            <w:proofErr w:type="spellEnd"/>
            <w:r w:rsidRPr="009A69AA">
              <w:rPr>
                <w:rFonts w:ascii="Verdana" w:eastAsia="Times New Roman" w:hAnsi="Verdana"/>
                <w:color w:val="000000"/>
                <w:sz w:val="16"/>
                <w:szCs w:val="16"/>
                <w:lang w:val="en-US"/>
              </w:rPr>
              <w:t>.</w:t>
            </w:r>
          </w:p>
        </w:tc>
        <w:tc>
          <w:tcPr>
            <w:tcW w:w="815" w:type="dxa"/>
            <w:tcBorders>
              <w:top w:val="nil"/>
              <w:left w:val="nil"/>
              <w:bottom w:val="nil"/>
              <w:right w:val="nil"/>
            </w:tcBorders>
            <w:shd w:val="clear" w:color="auto" w:fill="auto"/>
            <w:noWrap/>
            <w:vAlign w:val="bottom"/>
            <w:hideMark/>
          </w:tcPr>
          <w:p w14:paraId="18E75481" w14:textId="77777777" w:rsidR="009A69AA" w:rsidRPr="009A69AA" w:rsidRDefault="009A69AA" w:rsidP="00BA76C1">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SB</w:t>
            </w:r>
          </w:p>
        </w:tc>
        <w:tc>
          <w:tcPr>
            <w:tcW w:w="682" w:type="dxa"/>
            <w:tcBorders>
              <w:top w:val="nil"/>
              <w:left w:val="nil"/>
              <w:bottom w:val="nil"/>
              <w:right w:val="nil"/>
            </w:tcBorders>
            <w:shd w:val="clear" w:color="auto" w:fill="auto"/>
            <w:noWrap/>
            <w:vAlign w:val="center"/>
            <w:hideMark/>
          </w:tcPr>
          <w:p w14:paraId="7DA1A9EF"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40" w:type="dxa"/>
            <w:tcBorders>
              <w:top w:val="nil"/>
              <w:left w:val="nil"/>
              <w:bottom w:val="nil"/>
              <w:right w:val="nil"/>
            </w:tcBorders>
            <w:shd w:val="clear" w:color="000000" w:fill="D9D9D9"/>
            <w:noWrap/>
            <w:vAlign w:val="center"/>
            <w:hideMark/>
          </w:tcPr>
          <w:p w14:paraId="3E012432"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100</w:t>
            </w:r>
          </w:p>
        </w:tc>
        <w:tc>
          <w:tcPr>
            <w:tcW w:w="682" w:type="dxa"/>
            <w:tcBorders>
              <w:top w:val="nil"/>
              <w:left w:val="nil"/>
              <w:bottom w:val="nil"/>
              <w:right w:val="nil"/>
            </w:tcBorders>
            <w:shd w:val="clear" w:color="auto" w:fill="auto"/>
            <w:noWrap/>
            <w:vAlign w:val="center"/>
            <w:hideMark/>
          </w:tcPr>
          <w:p w14:paraId="4CD65B12"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56709143" w14:textId="77777777" w:rsidR="009A69AA" w:rsidRPr="009A69AA" w:rsidRDefault="009A69AA" w:rsidP="00BA76C1">
            <w:pPr>
              <w:spacing w:after="0"/>
              <w:jc w:val="center"/>
              <w:rPr>
                <w:rFonts w:ascii="Verdana" w:eastAsia="Times New Roman" w:hAnsi="Verdana"/>
                <w:color w:val="000000"/>
                <w:sz w:val="16"/>
                <w:szCs w:val="16"/>
                <w:lang w:val="en-US"/>
              </w:rPr>
            </w:pPr>
          </w:p>
        </w:tc>
      </w:tr>
      <w:tr w:rsidR="00672F35" w:rsidRPr="009A69AA" w14:paraId="2D3653F9" w14:textId="77777777" w:rsidTr="00672F35">
        <w:trPr>
          <w:trHeight w:val="225"/>
        </w:trPr>
        <w:tc>
          <w:tcPr>
            <w:tcW w:w="5969" w:type="dxa"/>
            <w:tcBorders>
              <w:top w:val="nil"/>
              <w:left w:val="nil"/>
              <w:bottom w:val="nil"/>
              <w:right w:val="nil"/>
            </w:tcBorders>
            <w:shd w:val="clear" w:color="auto" w:fill="auto"/>
            <w:noWrap/>
            <w:vAlign w:val="bottom"/>
            <w:hideMark/>
          </w:tcPr>
          <w:p w14:paraId="023251CC" w14:textId="77777777" w:rsidR="009A69AA" w:rsidRPr="009A69AA" w:rsidRDefault="009A69AA" w:rsidP="00BA76C1">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Transport (</w:t>
            </w:r>
            <w:r w:rsidR="00884795" w:rsidRPr="009A69AA">
              <w:rPr>
                <w:rFonts w:ascii="Verdana" w:eastAsia="Times New Roman" w:hAnsi="Verdana"/>
                <w:color w:val="000000"/>
                <w:sz w:val="16"/>
                <w:szCs w:val="16"/>
                <w:lang w:val="en-US"/>
              </w:rPr>
              <w:t>exclude</w:t>
            </w:r>
            <w:r w:rsidRPr="009A69AA">
              <w:rPr>
                <w:rFonts w:ascii="Verdana" w:eastAsia="Times New Roman" w:hAnsi="Verdana"/>
                <w:color w:val="000000"/>
                <w:sz w:val="16"/>
                <w:szCs w:val="16"/>
                <w:lang w:val="en-US"/>
              </w:rPr>
              <w:t xml:space="preserve"> port)</w:t>
            </w:r>
          </w:p>
        </w:tc>
        <w:tc>
          <w:tcPr>
            <w:tcW w:w="815" w:type="dxa"/>
            <w:tcBorders>
              <w:top w:val="nil"/>
              <w:left w:val="nil"/>
              <w:bottom w:val="nil"/>
              <w:right w:val="nil"/>
            </w:tcBorders>
            <w:shd w:val="clear" w:color="auto" w:fill="auto"/>
            <w:noWrap/>
            <w:vAlign w:val="bottom"/>
            <w:hideMark/>
          </w:tcPr>
          <w:p w14:paraId="5F78C11F" w14:textId="77777777" w:rsidR="009A69AA" w:rsidRPr="009A69AA" w:rsidRDefault="009A69AA" w:rsidP="00BA76C1">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SC</w:t>
            </w:r>
          </w:p>
        </w:tc>
        <w:tc>
          <w:tcPr>
            <w:tcW w:w="682" w:type="dxa"/>
            <w:tcBorders>
              <w:top w:val="nil"/>
              <w:left w:val="nil"/>
              <w:bottom w:val="nil"/>
              <w:right w:val="nil"/>
            </w:tcBorders>
            <w:shd w:val="clear" w:color="000000" w:fill="D9D9D9"/>
            <w:noWrap/>
            <w:vAlign w:val="center"/>
            <w:hideMark/>
          </w:tcPr>
          <w:p w14:paraId="36959D14"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100</w:t>
            </w:r>
          </w:p>
        </w:tc>
        <w:tc>
          <w:tcPr>
            <w:tcW w:w="640" w:type="dxa"/>
            <w:tcBorders>
              <w:top w:val="nil"/>
              <w:left w:val="nil"/>
              <w:bottom w:val="nil"/>
              <w:right w:val="nil"/>
            </w:tcBorders>
            <w:shd w:val="clear" w:color="auto" w:fill="auto"/>
            <w:noWrap/>
            <w:vAlign w:val="center"/>
            <w:hideMark/>
          </w:tcPr>
          <w:p w14:paraId="24B7D871"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3BF7282A"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13CCA72E" w14:textId="77777777" w:rsidR="009A69AA" w:rsidRPr="009A69AA" w:rsidRDefault="009A69AA" w:rsidP="00BA76C1">
            <w:pPr>
              <w:spacing w:after="0"/>
              <w:jc w:val="center"/>
              <w:rPr>
                <w:rFonts w:ascii="Verdana" w:eastAsia="Times New Roman" w:hAnsi="Verdana"/>
                <w:color w:val="000000"/>
                <w:sz w:val="16"/>
                <w:szCs w:val="16"/>
                <w:lang w:val="en-US"/>
              </w:rPr>
            </w:pPr>
          </w:p>
        </w:tc>
      </w:tr>
      <w:tr w:rsidR="00672F35" w:rsidRPr="009A69AA" w14:paraId="43D6CF1E" w14:textId="77777777" w:rsidTr="00672F35">
        <w:trPr>
          <w:trHeight w:val="225"/>
        </w:trPr>
        <w:tc>
          <w:tcPr>
            <w:tcW w:w="5969" w:type="dxa"/>
            <w:tcBorders>
              <w:top w:val="nil"/>
              <w:left w:val="nil"/>
              <w:bottom w:val="nil"/>
              <w:right w:val="nil"/>
            </w:tcBorders>
            <w:shd w:val="clear" w:color="auto" w:fill="auto"/>
            <w:noWrap/>
            <w:vAlign w:val="bottom"/>
            <w:hideMark/>
          </w:tcPr>
          <w:p w14:paraId="18403D25" w14:textId="77777777" w:rsidR="009A69AA" w:rsidRPr="009A69AA" w:rsidRDefault="009A69AA" w:rsidP="00BA76C1">
            <w:pPr>
              <w:spacing w:after="0"/>
              <w:ind w:firstLineChars="200" w:firstLine="32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Port component of Transport</w:t>
            </w:r>
          </w:p>
        </w:tc>
        <w:tc>
          <w:tcPr>
            <w:tcW w:w="815" w:type="dxa"/>
            <w:tcBorders>
              <w:top w:val="nil"/>
              <w:left w:val="nil"/>
              <w:bottom w:val="nil"/>
              <w:right w:val="nil"/>
            </w:tcBorders>
            <w:shd w:val="clear" w:color="auto" w:fill="auto"/>
            <w:noWrap/>
            <w:vAlign w:val="bottom"/>
            <w:hideMark/>
          </w:tcPr>
          <w:p w14:paraId="73766511" w14:textId="77777777" w:rsidR="009A69AA" w:rsidRPr="009A69AA" w:rsidRDefault="009A69AA" w:rsidP="009A69AA">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w:t>
            </w:r>
          </w:p>
        </w:tc>
        <w:tc>
          <w:tcPr>
            <w:tcW w:w="682" w:type="dxa"/>
            <w:tcBorders>
              <w:top w:val="nil"/>
              <w:left w:val="nil"/>
              <w:bottom w:val="nil"/>
              <w:right w:val="nil"/>
            </w:tcBorders>
            <w:shd w:val="clear" w:color="auto" w:fill="auto"/>
            <w:noWrap/>
            <w:vAlign w:val="center"/>
            <w:hideMark/>
          </w:tcPr>
          <w:p w14:paraId="201038F6"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40" w:type="dxa"/>
            <w:tcBorders>
              <w:top w:val="nil"/>
              <w:left w:val="nil"/>
              <w:bottom w:val="nil"/>
              <w:right w:val="nil"/>
            </w:tcBorders>
            <w:shd w:val="clear" w:color="000000" w:fill="D9D9D9"/>
            <w:noWrap/>
            <w:vAlign w:val="center"/>
            <w:hideMark/>
          </w:tcPr>
          <w:p w14:paraId="2965EB8B"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100</w:t>
            </w:r>
          </w:p>
        </w:tc>
        <w:tc>
          <w:tcPr>
            <w:tcW w:w="682" w:type="dxa"/>
            <w:tcBorders>
              <w:top w:val="nil"/>
              <w:left w:val="nil"/>
              <w:bottom w:val="nil"/>
              <w:right w:val="nil"/>
            </w:tcBorders>
            <w:shd w:val="clear" w:color="auto" w:fill="auto"/>
            <w:noWrap/>
            <w:vAlign w:val="center"/>
            <w:hideMark/>
          </w:tcPr>
          <w:p w14:paraId="4609F37C"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06CEBA89" w14:textId="77777777" w:rsidR="009A69AA" w:rsidRPr="009A69AA" w:rsidRDefault="009A69AA" w:rsidP="00BA76C1">
            <w:pPr>
              <w:spacing w:after="0"/>
              <w:jc w:val="center"/>
              <w:rPr>
                <w:rFonts w:ascii="Verdana" w:eastAsia="Times New Roman" w:hAnsi="Verdana"/>
                <w:color w:val="000000"/>
                <w:sz w:val="16"/>
                <w:szCs w:val="16"/>
                <w:lang w:val="en-US"/>
              </w:rPr>
            </w:pPr>
          </w:p>
        </w:tc>
      </w:tr>
      <w:tr w:rsidR="00672F35" w:rsidRPr="009A69AA" w14:paraId="3EED57CD" w14:textId="77777777" w:rsidTr="00672F35">
        <w:trPr>
          <w:trHeight w:val="225"/>
        </w:trPr>
        <w:tc>
          <w:tcPr>
            <w:tcW w:w="5969" w:type="dxa"/>
            <w:tcBorders>
              <w:top w:val="nil"/>
              <w:left w:val="nil"/>
              <w:bottom w:val="nil"/>
              <w:right w:val="nil"/>
            </w:tcBorders>
            <w:shd w:val="clear" w:color="auto" w:fill="auto"/>
            <w:noWrap/>
            <w:vAlign w:val="bottom"/>
            <w:hideMark/>
          </w:tcPr>
          <w:p w14:paraId="22D49854" w14:textId="77777777" w:rsidR="009A69AA" w:rsidRPr="009A69AA" w:rsidRDefault="009A69AA" w:rsidP="00BA76C1">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 xml:space="preserve"> Travel (for all purposes including education and health)</w:t>
            </w:r>
          </w:p>
        </w:tc>
        <w:tc>
          <w:tcPr>
            <w:tcW w:w="815" w:type="dxa"/>
            <w:tcBorders>
              <w:top w:val="nil"/>
              <w:left w:val="nil"/>
              <w:bottom w:val="nil"/>
              <w:right w:val="nil"/>
            </w:tcBorders>
            <w:shd w:val="clear" w:color="auto" w:fill="auto"/>
            <w:noWrap/>
            <w:vAlign w:val="bottom"/>
            <w:hideMark/>
          </w:tcPr>
          <w:p w14:paraId="50E48D9B" w14:textId="77777777" w:rsidR="009A69AA" w:rsidRPr="009A69AA" w:rsidRDefault="009A69AA" w:rsidP="00BA76C1">
            <w:pPr>
              <w:spacing w:after="0"/>
              <w:jc w:val="left"/>
              <w:rPr>
                <w:rFonts w:ascii="Verdana" w:eastAsia="Times New Roman" w:hAnsi="Verdana"/>
                <w:color w:val="000000"/>
                <w:sz w:val="16"/>
                <w:szCs w:val="16"/>
                <w:lang w:val="en-US"/>
              </w:rPr>
            </w:pPr>
            <w:r>
              <w:rPr>
                <w:rFonts w:ascii="Verdana" w:eastAsia="Times New Roman" w:hAnsi="Verdana"/>
                <w:color w:val="000000"/>
                <w:sz w:val="16"/>
                <w:szCs w:val="16"/>
                <w:lang w:val="en-US"/>
              </w:rPr>
              <w:t>??</w:t>
            </w:r>
          </w:p>
        </w:tc>
        <w:tc>
          <w:tcPr>
            <w:tcW w:w="682" w:type="dxa"/>
            <w:tcBorders>
              <w:top w:val="nil"/>
              <w:left w:val="nil"/>
              <w:bottom w:val="nil"/>
              <w:right w:val="nil"/>
            </w:tcBorders>
            <w:shd w:val="clear" w:color="auto" w:fill="auto"/>
            <w:noWrap/>
            <w:vAlign w:val="center"/>
            <w:hideMark/>
          </w:tcPr>
          <w:p w14:paraId="6B194AE6"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40" w:type="dxa"/>
            <w:tcBorders>
              <w:top w:val="nil"/>
              <w:left w:val="nil"/>
              <w:bottom w:val="nil"/>
              <w:right w:val="nil"/>
            </w:tcBorders>
            <w:shd w:val="clear" w:color="000000" w:fill="D9D9D9"/>
            <w:noWrap/>
            <w:vAlign w:val="center"/>
            <w:hideMark/>
          </w:tcPr>
          <w:p w14:paraId="445B405B"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100</w:t>
            </w:r>
          </w:p>
        </w:tc>
        <w:tc>
          <w:tcPr>
            <w:tcW w:w="682" w:type="dxa"/>
            <w:tcBorders>
              <w:top w:val="nil"/>
              <w:left w:val="nil"/>
              <w:bottom w:val="nil"/>
              <w:right w:val="nil"/>
            </w:tcBorders>
            <w:shd w:val="clear" w:color="auto" w:fill="auto"/>
            <w:noWrap/>
            <w:vAlign w:val="center"/>
            <w:hideMark/>
          </w:tcPr>
          <w:p w14:paraId="7BC0C4FD"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2D520743" w14:textId="77777777" w:rsidR="009A69AA" w:rsidRPr="009A69AA" w:rsidRDefault="009A69AA" w:rsidP="00BA76C1">
            <w:pPr>
              <w:spacing w:after="0"/>
              <w:jc w:val="center"/>
              <w:rPr>
                <w:rFonts w:ascii="Verdana" w:eastAsia="Times New Roman" w:hAnsi="Verdana"/>
                <w:color w:val="000000"/>
                <w:sz w:val="16"/>
                <w:szCs w:val="16"/>
                <w:lang w:val="en-US"/>
              </w:rPr>
            </w:pPr>
          </w:p>
        </w:tc>
      </w:tr>
      <w:tr w:rsidR="00672F35" w:rsidRPr="009A69AA" w14:paraId="429EBE3F" w14:textId="77777777" w:rsidTr="00672F35">
        <w:trPr>
          <w:trHeight w:val="225"/>
        </w:trPr>
        <w:tc>
          <w:tcPr>
            <w:tcW w:w="5969" w:type="dxa"/>
            <w:tcBorders>
              <w:top w:val="nil"/>
              <w:left w:val="nil"/>
              <w:bottom w:val="nil"/>
              <w:right w:val="nil"/>
            </w:tcBorders>
            <w:shd w:val="clear" w:color="auto" w:fill="auto"/>
            <w:noWrap/>
            <w:vAlign w:val="bottom"/>
            <w:hideMark/>
          </w:tcPr>
          <w:p w14:paraId="324E31BC" w14:textId="77777777" w:rsidR="009A69AA" w:rsidRPr="009A69AA" w:rsidRDefault="009A69AA" w:rsidP="00BA76C1">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 xml:space="preserve"> Insurance services</w:t>
            </w:r>
          </w:p>
        </w:tc>
        <w:tc>
          <w:tcPr>
            <w:tcW w:w="815" w:type="dxa"/>
            <w:tcBorders>
              <w:top w:val="nil"/>
              <w:left w:val="nil"/>
              <w:bottom w:val="nil"/>
              <w:right w:val="nil"/>
            </w:tcBorders>
            <w:shd w:val="clear" w:color="auto" w:fill="auto"/>
            <w:noWrap/>
            <w:vAlign w:val="bottom"/>
            <w:hideMark/>
          </w:tcPr>
          <w:p w14:paraId="7CD6C01A" w14:textId="77777777" w:rsidR="009A69AA" w:rsidRPr="009A69AA" w:rsidRDefault="009A69AA" w:rsidP="00BA76C1">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SD</w:t>
            </w:r>
          </w:p>
        </w:tc>
        <w:tc>
          <w:tcPr>
            <w:tcW w:w="682" w:type="dxa"/>
            <w:tcBorders>
              <w:top w:val="nil"/>
              <w:left w:val="nil"/>
              <w:bottom w:val="nil"/>
              <w:right w:val="nil"/>
            </w:tcBorders>
            <w:shd w:val="clear" w:color="000000" w:fill="D9D9D9"/>
            <w:noWrap/>
            <w:vAlign w:val="center"/>
            <w:hideMark/>
          </w:tcPr>
          <w:p w14:paraId="5594983C"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100</w:t>
            </w:r>
          </w:p>
        </w:tc>
        <w:tc>
          <w:tcPr>
            <w:tcW w:w="640" w:type="dxa"/>
            <w:tcBorders>
              <w:top w:val="nil"/>
              <w:left w:val="nil"/>
              <w:bottom w:val="nil"/>
              <w:right w:val="nil"/>
            </w:tcBorders>
            <w:shd w:val="clear" w:color="auto" w:fill="auto"/>
            <w:noWrap/>
            <w:vAlign w:val="center"/>
            <w:hideMark/>
          </w:tcPr>
          <w:p w14:paraId="40A11A20"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7F741FC7"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24F4138D" w14:textId="77777777" w:rsidR="009A69AA" w:rsidRPr="009A69AA" w:rsidRDefault="009A69AA" w:rsidP="00BA76C1">
            <w:pPr>
              <w:spacing w:after="0"/>
              <w:jc w:val="center"/>
              <w:rPr>
                <w:rFonts w:ascii="Verdana" w:eastAsia="Times New Roman" w:hAnsi="Verdana"/>
                <w:color w:val="000000"/>
                <w:sz w:val="16"/>
                <w:szCs w:val="16"/>
                <w:lang w:val="en-US"/>
              </w:rPr>
            </w:pPr>
          </w:p>
        </w:tc>
      </w:tr>
      <w:tr w:rsidR="00672F35" w:rsidRPr="009A69AA" w14:paraId="4976C77A" w14:textId="77777777" w:rsidTr="00672F35">
        <w:trPr>
          <w:trHeight w:val="225"/>
        </w:trPr>
        <w:tc>
          <w:tcPr>
            <w:tcW w:w="5969" w:type="dxa"/>
            <w:tcBorders>
              <w:top w:val="nil"/>
              <w:left w:val="nil"/>
              <w:bottom w:val="nil"/>
              <w:right w:val="nil"/>
            </w:tcBorders>
            <w:shd w:val="clear" w:color="auto" w:fill="auto"/>
            <w:noWrap/>
            <w:vAlign w:val="bottom"/>
            <w:hideMark/>
          </w:tcPr>
          <w:p w14:paraId="5EF54F4D" w14:textId="77777777" w:rsidR="009A69AA" w:rsidRPr="009A69AA" w:rsidRDefault="009A69AA" w:rsidP="00BA76C1">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 xml:space="preserve"> Financial services</w:t>
            </w:r>
          </w:p>
        </w:tc>
        <w:tc>
          <w:tcPr>
            <w:tcW w:w="815" w:type="dxa"/>
            <w:tcBorders>
              <w:top w:val="nil"/>
              <w:left w:val="nil"/>
              <w:bottom w:val="nil"/>
              <w:right w:val="nil"/>
            </w:tcBorders>
            <w:shd w:val="clear" w:color="auto" w:fill="auto"/>
            <w:noWrap/>
            <w:vAlign w:val="bottom"/>
            <w:hideMark/>
          </w:tcPr>
          <w:p w14:paraId="03F023B4" w14:textId="77777777" w:rsidR="009A69AA" w:rsidRPr="009A69AA" w:rsidRDefault="009A69AA" w:rsidP="00BA76C1">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SG</w:t>
            </w:r>
          </w:p>
        </w:tc>
        <w:tc>
          <w:tcPr>
            <w:tcW w:w="682" w:type="dxa"/>
            <w:tcBorders>
              <w:top w:val="nil"/>
              <w:left w:val="nil"/>
              <w:bottom w:val="nil"/>
              <w:right w:val="nil"/>
            </w:tcBorders>
            <w:shd w:val="clear" w:color="000000" w:fill="D9D9D9"/>
            <w:noWrap/>
            <w:vAlign w:val="center"/>
            <w:hideMark/>
          </w:tcPr>
          <w:p w14:paraId="2E9664FE"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100</w:t>
            </w:r>
          </w:p>
        </w:tc>
        <w:tc>
          <w:tcPr>
            <w:tcW w:w="640" w:type="dxa"/>
            <w:tcBorders>
              <w:top w:val="nil"/>
              <w:left w:val="nil"/>
              <w:bottom w:val="nil"/>
              <w:right w:val="nil"/>
            </w:tcBorders>
            <w:shd w:val="clear" w:color="auto" w:fill="auto"/>
            <w:noWrap/>
            <w:vAlign w:val="center"/>
            <w:hideMark/>
          </w:tcPr>
          <w:p w14:paraId="5AAD2B61"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4066108A"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269551FB" w14:textId="77777777" w:rsidR="009A69AA" w:rsidRPr="009A69AA" w:rsidRDefault="009A69AA" w:rsidP="00BA76C1">
            <w:pPr>
              <w:spacing w:after="0"/>
              <w:jc w:val="center"/>
              <w:rPr>
                <w:rFonts w:ascii="Verdana" w:eastAsia="Times New Roman" w:hAnsi="Verdana"/>
                <w:color w:val="000000"/>
                <w:sz w:val="16"/>
                <w:szCs w:val="16"/>
                <w:lang w:val="en-US"/>
              </w:rPr>
            </w:pPr>
          </w:p>
        </w:tc>
      </w:tr>
      <w:tr w:rsidR="00672F35" w:rsidRPr="009A69AA" w14:paraId="30473421" w14:textId="77777777" w:rsidTr="00672F35">
        <w:trPr>
          <w:trHeight w:val="225"/>
        </w:trPr>
        <w:tc>
          <w:tcPr>
            <w:tcW w:w="5969" w:type="dxa"/>
            <w:tcBorders>
              <w:top w:val="nil"/>
              <w:left w:val="nil"/>
              <w:bottom w:val="nil"/>
              <w:right w:val="nil"/>
            </w:tcBorders>
            <w:shd w:val="clear" w:color="auto" w:fill="auto"/>
            <w:noWrap/>
            <w:vAlign w:val="bottom"/>
            <w:hideMark/>
          </w:tcPr>
          <w:p w14:paraId="6CCF5D1F" w14:textId="77777777" w:rsidR="009A69AA" w:rsidRPr="009A69AA" w:rsidRDefault="009A69AA" w:rsidP="00BA76C1">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 xml:space="preserve"> Charges for the use of intellectual property </w:t>
            </w:r>
            <w:proofErr w:type="spellStart"/>
            <w:r w:rsidRPr="009A69AA">
              <w:rPr>
                <w:rFonts w:ascii="Verdana" w:eastAsia="Times New Roman" w:hAnsi="Verdana"/>
                <w:color w:val="000000"/>
                <w:sz w:val="16"/>
                <w:szCs w:val="16"/>
                <w:lang w:val="en-US"/>
              </w:rPr>
              <w:t>n.i.e</w:t>
            </w:r>
            <w:proofErr w:type="spellEnd"/>
            <w:r w:rsidRPr="009A69AA">
              <w:rPr>
                <w:rFonts w:ascii="Verdana" w:eastAsia="Times New Roman" w:hAnsi="Verdana"/>
                <w:color w:val="000000"/>
                <w:sz w:val="16"/>
                <w:szCs w:val="16"/>
                <w:lang w:val="en-US"/>
              </w:rPr>
              <w:t>.</w:t>
            </w:r>
          </w:p>
        </w:tc>
        <w:tc>
          <w:tcPr>
            <w:tcW w:w="815" w:type="dxa"/>
            <w:tcBorders>
              <w:top w:val="nil"/>
              <w:left w:val="nil"/>
              <w:bottom w:val="nil"/>
              <w:right w:val="nil"/>
            </w:tcBorders>
            <w:shd w:val="clear" w:color="auto" w:fill="auto"/>
            <w:noWrap/>
            <w:vAlign w:val="bottom"/>
            <w:hideMark/>
          </w:tcPr>
          <w:p w14:paraId="6A346B3D" w14:textId="77777777" w:rsidR="009A69AA" w:rsidRPr="009A69AA" w:rsidRDefault="009A69AA" w:rsidP="00BA76C1">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SH</w:t>
            </w:r>
          </w:p>
        </w:tc>
        <w:tc>
          <w:tcPr>
            <w:tcW w:w="682" w:type="dxa"/>
            <w:tcBorders>
              <w:top w:val="nil"/>
              <w:left w:val="nil"/>
              <w:bottom w:val="nil"/>
              <w:right w:val="nil"/>
            </w:tcBorders>
            <w:shd w:val="clear" w:color="000000" w:fill="D9D9D9"/>
            <w:noWrap/>
            <w:vAlign w:val="center"/>
            <w:hideMark/>
          </w:tcPr>
          <w:p w14:paraId="78030276"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100</w:t>
            </w:r>
          </w:p>
        </w:tc>
        <w:tc>
          <w:tcPr>
            <w:tcW w:w="640" w:type="dxa"/>
            <w:tcBorders>
              <w:top w:val="nil"/>
              <w:left w:val="nil"/>
              <w:bottom w:val="nil"/>
              <w:right w:val="nil"/>
            </w:tcBorders>
            <w:shd w:val="clear" w:color="auto" w:fill="auto"/>
            <w:noWrap/>
            <w:vAlign w:val="center"/>
            <w:hideMark/>
          </w:tcPr>
          <w:p w14:paraId="26825A03"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71C3E35A"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02F5F1BB" w14:textId="77777777" w:rsidR="009A69AA" w:rsidRPr="009A69AA" w:rsidRDefault="009A69AA" w:rsidP="00BA76C1">
            <w:pPr>
              <w:spacing w:after="0"/>
              <w:jc w:val="center"/>
              <w:rPr>
                <w:rFonts w:ascii="Verdana" w:eastAsia="Times New Roman" w:hAnsi="Verdana"/>
                <w:color w:val="000000"/>
                <w:sz w:val="16"/>
                <w:szCs w:val="16"/>
                <w:lang w:val="en-US"/>
              </w:rPr>
            </w:pPr>
          </w:p>
        </w:tc>
      </w:tr>
      <w:tr w:rsidR="00672F35" w:rsidRPr="009A69AA" w14:paraId="1BB7A5EF" w14:textId="77777777" w:rsidTr="00672F35">
        <w:trPr>
          <w:trHeight w:val="225"/>
        </w:trPr>
        <w:tc>
          <w:tcPr>
            <w:tcW w:w="5969" w:type="dxa"/>
            <w:tcBorders>
              <w:top w:val="nil"/>
              <w:left w:val="nil"/>
              <w:bottom w:val="nil"/>
              <w:right w:val="nil"/>
            </w:tcBorders>
            <w:shd w:val="clear" w:color="auto" w:fill="auto"/>
            <w:noWrap/>
            <w:vAlign w:val="bottom"/>
            <w:hideMark/>
          </w:tcPr>
          <w:p w14:paraId="36A79B60" w14:textId="77777777" w:rsidR="009A69AA" w:rsidRPr="009A69AA" w:rsidRDefault="009A69AA" w:rsidP="00BA76C1">
            <w:pPr>
              <w:spacing w:after="0"/>
              <w:ind w:firstLineChars="100" w:firstLine="16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 xml:space="preserve"> Telecommunications services</w:t>
            </w:r>
          </w:p>
        </w:tc>
        <w:tc>
          <w:tcPr>
            <w:tcW w:w="815" w:type="dxa"/>
            <w:tcBorders>
              <w:top w:val="nil"/>
              <w:left w:val="nil"/>
              <w:bottom w:val="nil"/>
              <w:right w:val="nil"/>
            </w:tcBorders>
            <w:shd w:val="clear" w:color="auto" w:fill="auto"/>
            <w:noWrap/>
            <w:vAlign w:val="bottom"/>
            <w:hideMark/>
          </w:tcPr>
          <w:p w14:paraId="570083FF" w14:textId="77777777" w:rsidR="009A69AA" w:rsidRPr="009A69AA" w:rsidRDefault="009A69AA" w:rsidP="009A69AA">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SI</w:t>
            </w:r>
          </w:p>
        </w:tc>
        <w:tc>
          <w:tcPr>
            <w:tcW w:w="682" w:type="dxa"/>
            <w:tcBorders>
              <w:top w:val="nil"/>
              <w:left w:val="nil"/>
              <w:bottom w:val="nil"/>
              <w:right w:val="nil"/>
            </w:tcBorders>
            <w:shd w:val="clear" w:color="000000" w:fill="D9D9D9"/>
            <w:noWrap/>
            <w:vAlign w:val="center"/>
            <w:hideMark/>
          </w:tcPr>
          <w:p w14:paraId="49D4AA79"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100</w:t>
            </w:r>
          </w:p>
        </w:tc>
        <w:tc>
          <w:tcPr>
            <w:tcW w:w="640" w:type="dxa"/>
            <w:tcBorders>
              <w:top w:val="nil"/>
              <w:left w:val="nil"/>
              <w:bottom w:val="nil"/>
              <w:right w:val="nil"/>
            </w:tcBorders>
            <w:shd w:val="clear" w:color="auto" w:fill="auto"/>
            <w:noWrap/>
            <w:vAlign w:val="center"/>
            <w:hideMark/>
          </w:tcPr>
          <w:p w14:paraId="7E9CBFD1"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5E77A94A"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2FA6592B" w14:textId="77777777" w:rsidR="009A69AA" w:rsidRPr="009A69AA" w:rsidRDefault="009A69AA" w:rsidP="00BA76C1">
            <w:pPr>
              <w:spacing w:after="0"/>
              <w:jc w:val="center"/>
              <w:rPr>
                <w:rFonts w:ascii="Verdana" w:eastAsia="Times New Roman" w:hAnsi="Verdana"/>
                <w:color w:val="000000"/>
                <w:sz w:val="16"/>
                <w:szCs w:val="16"/>
                <w:lang w:val="en-US"/>
              </w:rPr>
            </w:pPr>
          </w:p>
        </w:tc>
      </w:tr>
      <w:tr w:rsidR="00672F35" w:rsidRPr="009A69AA" w14:paraId="603EBF35" w14:textId="77777777" w:rsidTr="00672F35">
        <w:trPr>
          <w:trHeight w:val="225"/>
        </w:trPr>
        <w:tc>
          <w:tcPr>
            <w:tcW w:w="5969" w:type="dxa"/>
            <w:tcBorders>
              <w:top w:val="nil"/>
              <w:left w:val="nil"/>
              <w:bottom w:val="nil"/>
              <w:right w:val="nil"/>
            </w:tcBorders>
            <w:shd w:val="clear" w:color="auto" w:fill="auto"/>
            <w:noWrap/>
            <w:vAlign w:val="bottom"/>
            <w:hideMark/>
          </w:tcPr>
          <w:p w14:paraId="6F657718" w14:textId="77777777" w:rsidR="009A69AA" w:rsidRPr="009A69AA" w:rsidRDefault="009A69AA" w:rsidP="00BA76C1">
            <w:pPr>
              <w:spacing w:after="0"/>
              <w:ind w:firstLineChars="100" w:firstLine="16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 xml:space="preserve"> Computer services</w:t>
            </w:r>
          </w:p>
        </w:tc>
        <w:tc>
          <w:tcPr>
            <w:tcW w:w="815" w:type="dxa"/>
            <w:tcBorders>
              <w:top w:val="nil"/>
              <w:left w:val="nil"/>
              <w:bottom w:val="nil"/>
              <w:right w:val="nil"/>
            </w:tcBorders>
            <w:shd w:val="clear" w:color="auto" w:fill="auto"/>
            <w:noWrap/>
            <w:vAlign w:val="bottom"/>
            <w:hideMark/>
          </w:tcPr>
          <w:p w14:paraId="2296D98B" w14:textId="77777777" w:rsidR="009A69AA" w:rsidRPr="009A69AA" w:rsidRDefault="009A69AA" w:rsidP="009A69AA">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SI2</w:t>
            </w:r>
          </w:p>
        </w:tc>
        <w:tc>
          <w:tcPr>
            <w:tcW w:w="682" w:type="dxa"/>
            <w:tcBorders>
              <w:top w:val="nil"/>
              <w:left w:val="nil"/>
              <w:bottom w:val="nil"/>
              <w:right w:val="nil"/>
            </w:tcBorders>
            <w:shd w:val="clear" w:color="000000" w:fill="D9D9D9"/>
            <w:noWrap/>
            <w:vAlign w:val="center"/>
            <w:hideMark/>
          </w:tcPr>
          <w:p w14:paraId="10246CDC"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50</w:t>
            </w:r>
          </w:p>
        </w:tc>
        <w:tc>
          <w:tcPr>
            <w:tcW w:w="640" w:type="dxa"/>
            <w:tcBorders>
              <w:top w:val="nil"/>
              <w:left w:val="nil"/>
              <w:bottom w:val="nil"/>
              <w:right w:val="nil"/>
            </w:tcBorders>
            <w:shd w:val="clear" w:color="auto" w:fill="auto"/>
            <w:noWrap/>
            <w:vAlign w:val="center"/>
            <w:hideMark/>
          </w:tcPr>
          <w:p w14:paraId="6070F2B6"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681C1232"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000000" w:fill="D9D9D9"/>
            <w:noWrap/>
            <w:vAlign w:val="center"/>
            <w:hideMark/>
          </w:tcPr>
          <w:p w14:paraId="17F2FF74"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50</w:t>
            </w:r>
          </w:p>
        </w:tc>
      </w:tr>
      <w:tr w:rsidR="00672F35" w:rsidRPr="009A69AA" w14:paraId="72B7EF7D" w14:textId="77777777" w:rsidTr="00672F35">
        <w:trPr>
          <w:trHeight w:val="225"/>
        </w:trPr>
        <w:tc>
          <w:tcPr>
            <w:tcW w:w="5969" w:type="dxa"/>
            <w:tcBorders>
              <w:top w:val="nil"/>
              <w:left w:val="nil"/>
              <w:bottom w:val="nil"/>
              <w:right w:val="nil"/>
            </w:tcBorders>
            <w:shd w:val="clear" w:color="auto" w:fill="auto"/>
            <w:noWrap/>
            <w:vAlign w:val="bottom"/>
            <w:hideMark/>
          </w:tcPr>
          <w:p w14:paraId="623A4BB0" w14:textId="77777777" w:rsidR="009A69AA" w:rsidRPr="009A69AA" w:rsidRDefault="009A69AA" w:rsidP="00BA76C1">
            <w:pPr>
              <w:spacing w:after="0"/>
              <w:ind w:firstLineChars="100" w:firstLine="16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 xml:space="preserve"> Information services</w:t>
            </w:r>
          </w:p>
        </w:tc>
        <w:tc>
          <w:tcPr>
            <w:tcW w:w="815" w:type="dxa"/>
            <w:tcBorders>
              <w:top w:val="nil"/>
              <w:left w:val="nil"/>
              <w:bottom w:val="nil"/>
              <w:right w:val="nil"/>
            </w:tcBorders>
            <w:shd w:val="clear" w:color="auto" w:fill="auto"/>
            <w:noWrap/>
            <w:vAlign w:val="bottom"/>
            <w:hideMark/>
          </w:tcPr>
          <w:p w14:paraId="71768D4E" w14:textId="77777777" w:rsidR="009A69AA" w:rsidRPr="009A69AA" w:rsidRDefault="009A69AA" w:rsidP="009A69AA">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SI3</w:t>
            </w:r>
          </w:p>
        </w:tc>
        <w:tc>
          <w:tcPr>
            <w:tcW w:w="682" w:type="dxa"/>
            <w:tcBorders>
              <w:top w:val="nil"/>
              <w:left w:val="nil"/>
              <w:bottom w:val="nil"/>
              <w:right w:val="nil"/>
            </w:tcBorders>
            <w:shd w:val="clear" w:color="000000" w:fill="D9D9D9"/>
            <w:noWrap/>
            <w:vAlign w:val="center"/>
            <w:hideMark/>
          </w:tcPr>
          <w:p w14:paraId="6C17D887"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100</w:t>
            </w:r>
          </w:p>
        </w:tc>
        <w:tc>
          <w:tcPr>
            <w:tcW w:w="640" w:type="dxa"/>
            <w:tcBorders>
              <w:top w:val="nil"/>
              <w:left w:val="nil"/>
              <w:bottom w:val="nil"/>
              <w:right w:val="nil"/>
            </w:tcBorders>
            <w:shd w:val="clear" w:color="auto" w:fill="auto"/>
            <w:noWrap/>
            <w:vAlign w:val="center"/>
            <w:hideMark/>
          </w:tcPr>
          <w:p w14:paraId="69DAA229"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038BE720"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292E5D24" w14:textId="77777777" w:rsidR="009A69AA" w:rsidRPr="009A69AA" w:rsidRDefault="009A69AA" w:rsidP="00BA76C1">
            <w:pPr>
              <w:spacing w:after="0"/>
              <w:jc w:val="center"/>
              <w:rPr>
                <w:rFonts w:ascii="Verdana" w:eastAsia="Times New Roman" w:hAnsi="Verdana"/>
                <w:color w:val="000000"/>
                <w:sz w:val="16"/>
                <w:szCs w:val="16"/>
                <w:lang w:val="en-US"/>
              </w:rPr>
            </w:pPr>
          </w:p>
        </w:tc>
      </w:tr>
      <w:tr w:rsidR="00672F35" w:rsidRPr="009A69AA" w14:paraId="100423C1" w14:textId="77777777" w:rsidTr="00672F35">
        <w:trPr>
          <w:trHeight w:val="225"/>
        </w:trPr>
        <w:tc>
          <w:tcPr>
            <w:tcW w:w="5969" w:type="dxa"/>
            <w:tcBorders>
              <w:top w:val="nil"/>
              <w:left w:val="nil"/>
              <w:bottom w:val="nil"/>
              <w:right w:val="nil"/>
            </w:tcBorders>
            <w:shd w:val="clear" w:color="auto" w:fill="auto"/>
            <w:noWrap/>
            <w:vAlign w:val="bottom"/>
            <w:hideMark/>
          </w:tcPr>
          <w:p w14:paraId="156B7E35" w14:textId="77777777" w:rsidR="009A69AA" w:rsidRPr="009A69AA" w:rsidRDefault="009A69AA" w:rsidP="00672F35">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 xml:space="preserve"> Other business services (ex</w:t>
            </w:r>
            <w:r w:rsidR="00672F35">
              <w:rPr>
                <w:rFonts w:ascii="Verdana" w:eastAsia="Times New Roman" w:hAnsi="Verdana"/>
                <w:color w:val="000000"/>
                <w:sz w:val="16"/>
                <w:szCs w:val="16"/>
                <w:lang w:val="en-US"/>
              </w:rPr>
              <w:t>cept Construction, Mining, Archit.</w:t>
            </w:r>
            <w:r w:rsidRPr="009A69AA">
              <w:rPr>
                <w:rFonts w:ascii="Verdana" w:eastAsia="Times New Roman" w:hAnsi="Verdana"/>
                <w:color w:val="000000"/>
                <w:sz w:val="16"/>
                <w:szCs w:val="16"/>
                <w:lang w:val="en-US"/>
              </w:rPr>
              <w:t xml:space="preserve">, </w:t>
            </w:r>
            <w:r w:rsidR="00884795" w:rsidRPr="009A69AA">
              <w:rPr>
                <w:rFonts w:ascii="Verdana" w:eastAsia="Times New Roman" w:hAnsi="Verdana"/>
                <w:color w:val="000000"/>
                <w:sz w:val="16"/>
                <w:szCs w:val="16"/>
                <w:lang w:val="en-US"/>
              </w:rPr>
              <w:t>etc.</w:t>
            </w:r>
            <w:r w:rsidRPr="009A69AA">
              <w:rPr>
                <w:rFonts w:ascii="Verdana" w:eastAsia="Times New Roman" w:hAnsi="Verdana"/>
                <w:color w:val="000000"/>
                <w:sz w:val="16"/>
                <w:szCs w:val="16"/>
                <w:lang w:val="en-US"/>
              </w:rPr>
              <w:t>)</w:t>
            </w:r>
          </w:p>
        </w:tc>
        <w:tc>
          <w:tcPr>
            <w:tcW w:w="815" w:type="dxa"/>
            <w:tcBorders>
              <w:top w:val="nil"/>
              <w:left w:val="nil"/>
              <w:bottom w:val="nil"/>
              <w:right w:val="nil"/>
            </w:tcBorders>
            <w:shd w:val="clear" w:color="auto" w:fill="auto"/>
            <w:noWrap/>
            <w:vAlign w:val="bottom"/>
            <w:hideMark/>
          </w:tcPr>
          <w:p w14:paraId="57D56B07" w14:textId="77777777" w:rsidR="009A69AA" w:rsidRPr="009A69AA" w:rsidRDefault="009A69AA" w:rsidP="00BA76C1">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SJ</w:t>
            </w:r>
          </w:p>
        </w:tc>
        <w:tc>
          <w:tcPr>
            <w:tcW w:w="682" w:type="dxa"/>
            <w:tcBorders>
              <w:top w:val="nil"/>
              <w:left w:val="nil"/>
              <w:bottom w:val="nil"/>
              <w:right w:val="nil"/>
            </w:tcBorders>
            <w:shd w:val="clear" w:color="000000" w:fill="D9D9D9"/>
            <w:noWrap/>
            <w:vAlign w:val="center"/>
            <w:hideMark/>
          </w:tcPr>
          <w:p w14:paraId="3177D917"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75</w:t>
            </w:r>
          </w:p>
        </w:tc>
        <w:tc>
          <w:tcPr>
            <w:tcW w:w="640" w:type="dxa"/>
            <w:tcBorders>
              <w:top w:val="nil"/>
              <w:left w:val="nil"/>
              <w:bottom w:val="nil"/>
              <w:right w:val="nil"/>
            </w:tcBorders>
            <w:shd w:val="clear" w:color="auto" w:fill="auto"/>
            <w:noWrap/>
            <w:vAlign w:val="center"/>
            <w:hideMark/>
          </w:tcPr>
          <w:p w14:paraId="5DD01042"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120CAA11"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000000" w:fill="D9D9D9"/>
            <w:noWrap/>
            <w:vAlign w:val="center"/>
            <w:hideMark/>
          </w:tcPr>
          <w:p w14:paraId="0AE50BD8"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25</w:t>
            </w:r>
          </w:p>
        </w:tc>
      </w:tr>
      <w:tr w:rsidR="00672F35" w:rsidRPr="009A69AA" w14:paraId="3EDECAF5" w14:textId="77777777" w:rsidTr="00672F35">
        <w:trPr>
          <w:trHeight w:val="225"/>
        </w:trPr>
        <w:tc>
          <w:tcPr>
            <w:tcW w:w="5969" w:type="dxa"/>
            <w:tcBorders>
              <w:top w:val="nil"/>
              <w:left w:val="nil"/>
              <w:bottom w:val="nil"/>
              <w:right w:val="nil"/>
            </w:tcBorders>
            <w:shd w:val="clear" w:color="auto" w:fill="auto"/>
            <w:noWrap/>
            <w:vAlign w:val="bottom"/>
            <w:hideMark/>
          </w:tcPr>
          <w:p w14:paraId="09DC6521" w14:textId="77777777" w:rsidR="009A69AA" w:rsidRPr="009A69AA" w:rsidRDefault="009A69AA" w:rsidP="00BA76C1">
            <w:pPr>
              <w:spacing w:after="0"/>
              <w:ind w:firstLineChars="100" w:firstLine="16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 xml:space="preserve"> Professional and management consulting services</w:t>
            </w:r>
          </w:p>
        </w:tc>
        <w:tc>
          <w:tcPr>
            <w:tcW w:w="815" w:type="dxa"/>
            <w:tcBorders>
              <w:top w:val="nil"/>
              <w:left w:val="nil"/>
              <w:bottom w:val="nil"/>
              <w:right w:val="nil"/>
            </w:tcBorders>
            <w:shd w:val="clear" w:color="auto" w:fill="auto"/>
            <w:noWrap/>
            <w:vAlign w:val="bottom"/>
            <w:hideMark/>
          </w:tcPr>
          <w:p w14:paraId="67205770" w14:textId="77777777" w:rsidR="009A69AA" w:rsidRPr="009A69AA" w:rsidRDefault="009A69AA" w:rsidP="009A69AA">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SJ2</w:t>
            </w:r>
          </w:p>
        </w:tc>
        <w:tc>
          <w:tcPr>
            <w:tcW w:w="682" w:type="dxa"/>
            <w:tcBorders>
              <w:top w:val="nil"/>
              <w:left w:val="nil"/>
              <w:bottom w:val="nil"/>
              <w:right w:val="nil"/>
            </w:tcBorders>
            <w:shd w:val="clear" w:color="000000" w:fill="D9D9D9"/>
            <w:noWrap/>
            <w:vAlign w:val="center"/>
            <w:hideMark/>
          </w:tcPr>
          <w:p w14:paraId="5EC74338"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66,67</w:t>
            </w:r>
          </w:p>
        </w:tc>
        <w:tc>
          <w:tcPr>
            <w:tcW w:w="640" w:type="dxa"/>
            <w:tcBorders>
              <w:top w:val="nil"/>
              <w:left w:val="nil"/>
              <w:bottom w:val="nil"/>
              <w:right w:val="nil"/>
            </w:tcBorders>
            <w:shd w:val="clear" w:color="auto" w:fill="auto"/>
            <w:noWrap/>
            <w:vAlign w:val="center"/>
            <w:hideMark/>
          </w:tcPr>
          <w:p w14:paraId="1D6AABE3"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2050F690"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000000" w:fill="D9D9D9"/>
            <w:noWrap/>
            <w:vAlign w:val="center"/>
            <w:hideMark/>
          </w:tcPr>
          <w:p w14:paraId="5D0FB6A5"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33,33</w:t>
            </w:r>
          </w:p>
        </w:tc>
      </w:tr>
      <w:tr w:rsidR="00672F35" w:rsidRPr="009A69AA" w14:paraId="2BA470FA" w14:textId="77777777" w:rsidTr="00672F35">
        <w:trPr>
          <w:trHeight w:val="225"/>
        </w:trPr>
        <w:tc>
          <w:tcPr>
            <w:tcW w:w="5969" w:type="dxa"/>
            <w:tcBorders>
              <w:top w:val="nil"/>
              <w:left w:val="nil"/>
              <w:bottom w:val="nil"/>
              <w:right w:val="nil"/>
            </w:tcBorders>
            <w:shd w:val="clear" w:color="auto" w:fill="auto"/>
            <w:noWrap/>
            <w:vAlign w:val="bottom"/>
            <w:hideMark/>
          </w:tcPr>
          <w:p w14:paraId="041CEBE1" w14:textId="77777777" w:rsidR="009A69AA" w:rsidRPr="009A69AA" w:rsidRDefault="009A69AA" w:rsidP="00BA76C1">
            <w:pPr>
              <w:spacing w:after="0"/>
              <w:ind w:firstLineChars="200" w:firstLine="32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 xml:space="preserve"> Architectural and engineering services</w:t>
            </w:r>
          </w:p>
        </w:tc>
        <w:tc>
          <w:tcPr>
            <w:tcW w:w="815" w:type="dxa"/>
            <w:tcBorders>
              <w:top w:val="nil"/>
              <w:left w:val="nil"/>
              <w:bottom w:val="nil"/>
              <w:right w:val="nil"/>
            </w:tcBorders>
            <w:shd w:val="clear" w:color="auto" w:fill="auto"/>
            <w:noWrap/>
            <w:vAlign w:val="bottom"/>
            <w:hideMark/>
          </w:tcPr>
          <w:p w14:paraId="6491C62A" w14:textId="77777777" w:rsidR="009A69AA" w:rsidRPr="009A69AA" w:rsidRDefault="009A69AA" w:rsidP="009A69AA">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SJ31</w:t>
            </w:r>
          </w:p>
        </w:tc>
        <w:tc>
          <w:tcPr>
            <w:tcW w:w="682" w:type="dxa"/>
            <w:tcBorders>
              <w:top w:val="nil"/>
              <w:left w:val="nil"/>
              <w:bottom w:val="nil"/>
              <w:right w:val="nil"/>
            </w:tcBorders>
            <w:shd w:val="clear" w:color="000000" w:fill="D9D9D9"/>
            <w:noWrap/>
            <w:vAlign w:val="center"/>
            <w:hideMark/>
          </w:tcPr>
          <w:p w14:paraId="476C38A3"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33,33</w:t>
            </w:r>
          </w:p>
        </w:tc>
        <w:tc>
          <w:tcPr>
            <w:tcW w:w="640" w:type="dxa"/>
            <w:tcBorders>
              <w:top w:val="nil"/>
              <w:left w:val="nil"/>
              <w:bottom w:val="nil"/>
              <w:right w:val="nil"/>
            </w:tcBorders>
            <w:shd w:val="clear" w:color="auto" w:fill="auto"/>
            <w:noWrap/>
            <w:vAlign w:val="center"/>
            <w:hideMark/>
          </w:tcPr>
          <w:p w14:paraId="1DC596F7"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000000" w:fill="D9D9D9"/>
            <w:noWrap/>
            <w:vAlign w:val="center"/>
            <w:hideMark/>
          </w:tcPr>
          <w:p w14:paraId="403D3BBA"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33,33</w:t>
            </w:r>
          </w:p>
        </w:tc>
        <w:tc>
          <w:tcPr>
            <w:tcW w:w="682" w:type="dxa"/>
            <w:tcBorders>
              <w:top w:val="nil"/>
              <w:left w:val="nil"/>
              <w:bottom w:val="nil"/>
              <w:right w:val="nil"/>
            </w:tcBorders>
            <w:shd w:val="clear" w:color="000000" w:fill="D9D9D9"/>
            <w:noWrap/>
            <w:vAlign w:val="center"/>
            <w:hideMark/>
          </w:tcPr>
          <w:p w14:paraId="082918AE"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33,33</w:t>
            </w:r>
          </w:p>
        </w:tc>
      </w:tr>
      <w:tr w:rsidR="00672F35" w:rsidRPr="009A69AA" w14:paraId="2B6D222C" w14:textId="77777777" w:rsidTr="00672F35">
        <w:trPr>
          <w:trHeight w:val="225"/>
        </w:trPr>
        <w:tc>
          <w:tcPr>
            <w:tcW w:w="5969" w:type="dxa"/>
            <w:tcBorders>
              <w:top w:val="nil"/>
              <w:left w:val="nil"/>
              <w:bottom w:val="nil"/>
              <w:right w:val="nil"/>
            </w:tcBorders>
            <w:shd w:val="clear" w:color="auto" w:fill="auto"/>
            <w:noWrap/>
            <w:vAlign w:val="bottom"/>
            <w:hideMark/>
          </w:tcPr>
          <w:p w14:paraId="5E8EEF46" w14:textId="77777777" w:rsidR="009A69AA" w:rsidRPr="009A69AA" w:rsidRDefault="009A69AA" w:rsidP="00BA76C1">
            <w:pPr>
              <w:spacing w:after="0"/>
              <w:ind w:firstLineChars="200" w:firstLine="32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 xml:space="preserve"> Construction</w:t>
            </w:r>
          </w:p>
        </w:tc>
        <w:tc>
          <w:tcPr>
            <w:tcW w:w="1497" w:type="dxa"/>
            <w:gridSpan w:val="2"/>
            <w:tcBorders>
              <w:top w:val="nil"/>
              <w:left w:val="nil"/>
              <w:bottom w:val="nil"/>
              <w:right w:val="nil"/>
            </w:tcBorders>
            <w:shd w:val="clear" w:color="auto" w:fill="auto"/>
            <w:noWrap/>
            <w:vAlign w:val="bottom"/>
            <w:hideMark/>
          </w:tcPr>
          <w:p w14:paraId="2C7E4312" w14:textId="77777777" w:rsidR="009A69AA" w:rsidRPr="009A69AA" w:rsidRDefault="009A69AA" w:rsidP="009A69AA">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SE</w:t>
            </w:r>
          </w:p>
        </w:tc>
        <w:tc>
          <w:tcPr>
            <w:tcW w:w="640" w:type="dxa"/>
            <w:tcBorders>
              <w:top w:val="nil"/>
              <w:left w:val="nil"/>
              <w:bottom w:val="nil"/>
              <w:right w:val="nil"/>
            </w:tcBorders>
            <w:shd w:val="clear" w:color="auto" w:fill="auto"/>
            <w:noWrap/>
            <w:vAlign w:val="center"/>
            <w:hideMark/>
          </w:tcPr>
          <w:p w14:paraId="02DFDFEF"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000000" w:fill="D9D9D9"/>
            <w:noWrap/>
            <w:vAlign w:val="center"/>
            <w:hideMark/>
          </w:tcPr>
          <w:p w14:paraId="619E97DB"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50</w:t>
            </w:r>
          </w:p>
        </w:tc>
        <w:tc>
          <w:tcPr>
            <w:tcW w:w="682" w:type="dxa"/>
            <w:tcBorders>
              <w:top w:val="nil"/>
              <w:left w:val="nil"/>
              <w:bottom w:val="nil"/>
              <w:right w:val="nil"/>
            </w:tcBorders>
            <w:shd w:val="clear" w:color="000000" w:fill="D9D9D9"/>
            <w:noWrap/>
            <w:vAlign w:val="center"/>
            <w:hideMark/>
          </w:tcPr>
          <w:p w14:paraId="1C34AA11"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50</w:t>
            </w:r>
          </w:p>
        </w:tc>
      </w:tr>
      <w:tr w:rsidR="00672F35" w:rsidRPr="009A69AA" w14:paraId="607701BB" w14:textId="77777777" w:rsidTr="00672F35">
        <w:trPr>
          <w:trHeight w:val="225"/>
        </w:trPr>
        <w:tc>
          <w:tcPr>
            <w:tcW w:w="5969" w:type="dxa"/>
            <w:tcBorders>
              <w:top w:val="nil"/>
              <w:left w:val="nil"/>
              <w:bottom w:val="nil"/>
              <w:right w:val="nil"/>
            </w:tcBorders>
            <w:shd w:val="clear" w:color="auto" w:fill="auto"/>
            <w:noWrap/>
            <w:vAlign w:val="bottom"/>
            <w:hideMark/>
          </w:tcPr>
          <w:p w14:paraId="14C4BD37" w14:textId="77777777" w:rsidR="009A69AA" w:rsidRPr="009A69AA" w:rsidRDefault="009A69AA" w:rsidP="00BA76C1">
            <w:pPr>
              <w:spacing w:after="0"/>
              <w:ind w:firstLineChars="200" w:firstLine="32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 xml:space="preserve"> Mining</w:t>
            </w:r>
          </w:p>
        </w:tc>
        <w:tc>
          <w:tcPr>
            <w:tcW w:w="815" w:type="dxa"/>
            <w:tcBorders>
              <w:top w:val="nil"/>
              <w:left w:val="nil"/>
              <w:bottom w:val="nil"/>
              <w:right w:val="nil"/>
            </w:tcBorders>
            <w:shd w:val="clear" w:color="auto" w:fill="auto"/>
            <w:noWrap/>
            <w:vAlign w:val="bottom"/>
            <w:hideMark/>
          </w:tcPr>
          <w:p w14:paraId="5A9BA88B" w14:textId="77777777" w:rsidR="009A69AA" w:rsidRPr="009A69AA" w:rsidRDefault="009A69AA" w:rsidP="009A69AA">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w:t>
            </w:r>
          </w:p>
        </w:tc>
        <w:tc>
          <w:tcPr>
            <w:tcW w:w="682" w:type="dxa"/>
            <w:tcBorders>
              <w:top w:val="nil"/>
              <w:left w:val="nil"/>
              <w:bottom w:val="nil"/>
              <w:right w:val="nil"/>
            </w:tcBorders>
            <w:shd w:val="clear" w:color="auto" w:fill="auto"/>
            <w:noWrap/>
            <w:vAlign w:val="center"/>
            <w:hideMark/>
          </w:tcPr>
          <w:p w14:paraId="209DB3DD"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40" w:type="dxa"/>
            <w:tcBorders>
              <w:top w:val="nil"/>
              <w:left w:val="nil"/>
              <w:bottom w:val="nil"/>
              <w:right w:val="nil"/>
            </w:tcBorders>
            <w:shd w:val="clear" w:color="auto" w:fill="auto"/>
            <w:noWrap/>
            <w:vAlign w:val="center"/>
            <w:hideMark/>
          </w:tcPr>
          <w:p w14:paraId="5D09F72E"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000000" w:fill="D9D9D9"/>
            <w:noWrap/>
            <w:vAlign w:val="center"/>
            <w:hideMark/>
          </w:tcPr>
          <w:p w14:paraId="625C8E01"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50</w:t>
            </w:r>
          </w:p>
        </w:tc>
        <w:tc>
          <w:tcPr>
            <w:tcW w:w="682" w:type="dxa"/>
            <w:tcBorders>
              <w:top w:val="nil"/>
              <w:left w:val="nil"/>
              <w:bottom w:val="nil"/>
              <w:right w:val="nil"/>
            </w:tcBorders>
            <w:shd w:val="clear" w:color="000000" w:fill="D9D9D9"/>
            <w:noWrap/>
            <w:vAlign w:val="center"/>
            <w:hideMark/>
          </w:tcPr>
          <w:p w14:paraId="13C0A497"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50</w:t>
            </w:r>
          </w:p>
        </w:tc>
      </w:tr>
      <w:tr w:rsidR="009A69AA" w:rsidRPr="009A69AA" w14:paraId="7F324817" w14:textId="77777777" w:rsidTr="00672F35">
        <w:trPr>
          <w:trHeight w:val="225"/>
        </w:trPr>
        <w:tc>
          <w:tcPr>
            <w:tcW w:w="5969" w:type="dxa"/>
            <w:tcBorders>
              <w:top w:val="nil"/>
              <w:left w:val="nil"/>
              <w:bottom w:val="nil"/>
              <w:right w:val="nil"/>
            </w:tcBorders>
            <w:shd w:val="clear" w:color="auto" w:fill="auto"/>
            <w:noWrap/>
            <w:vAlign w:val="bottom"/>
            <w:hideMark/>
          </w:tcPr>
          <w:p w14:paraId="508A4AB5" w14:textId="77777777" w:rsidR="009A69AA" w:rsidRPr="009A69AA" w:rsidRDefault="009A69AA" w:rsidP="00BA76C1">
            <w:pPr>
              <w:spacing w:after="0"/>
              <w:jc w:val="left"/>
              <w:rPr>
                <w:rFonts w:ascii="Verdana" w:eastAsia="Times New Roman" w:hAnsi="Verdana"/>
                <w:color w:val="000000"/>
                <w:sz w:val="16"/>
                <w:szCs w:val="16"/>
                <w:lang w:val="en-US"/>
              </w:rPr>
            </w:pPr>
            <w:r w:rsidRPr="009A69AA">
              <w:rPr>
                <w:rFonts w:ascii="Verdana" w:eastAsia="Times New Roman" w:hAnsi="Verdana"/>
                <w:strike/>
                <w:color w:val="000000"/>
                <w:sz w:val="16"/>
                <w:szCs w:val="16"/>
                <w:lang w:val="en-US"/>
              </w:rPr>
              <w:t xml:space="preserve"> Government goods and services </w:t>
            </w:r>
            <w:proofErr w:type="spellStart"/>
            <w:r w:rsidRPr="009A69AA">
              <w:rPr>
                <w:rFonts w:ascii="Verdana" w:eastAsia="Times New Roman" w:hAnsi="Verdana"/>
                <w:strike/>
                <w:color w:val="000000"/>
                <w:sz w:val="16"/>
                <w:szCs w:val="16"/>
                <w:lang w:val="en-US"/>
              </w:rPr>
              <w:t>n.i.e</w:t>
            </w:r>
            <w:proofErr w:type="spellEnd"/>
            <w:r w:rsidRPr="009A69AA">
              <w:rPr>
                <w:rFonts w:ascii="Verdana" w:eastAsia="Times New Roman" w:hAnsi="Verdana"/>
                <w:strike/>
                <w:color w:val="000000"/>
                <w:sz w:val="16"/>
                <w:szCs w:val="16"/>
                <w:lang w:val="en-US"/>
              </w:rPr>
              <w:t>.</w:t>
            </w:r>
          </w:p>
        </w:tc>
        <w:tc>
          <w:tcPr>
            <w:tcW w:w="815" w:type="dxa"/>
            <w:tcBorders>
              <w:top w:val="nil"/>
              <w:left w:val="nil"/>
              <w:bottom w:val="nil"/>
              <w:right w:val="nil"/>
            </w:tcBorders>
            <w:shd w:val="clear" w:color="auto" w:fill="auto"/>
            <w:noWrap/>
            <w:vAlign w:val="bottom"/>
            <w:hideMark/>
          </w:tcPr>
          <w:p w14:paraId="6460F18C" w14:textId="77777777" w:rsidR="009A69AA" w:rsidRPr="009A69AA" w:rsidRDefault="009A69AA" w:rsidP="00BA76C1">
            <w:pPr>
              <w:spacing w:after="0"/>
              <w:jc w:val="left"/>
              <w:rPr>
                <w:rFonts w:ascii="Verdana" w:eastAsia="Times New Roman" w:hAnsi="Verdana"/>
                <w:color w:val="000000"/>
                <w:sz w:val="16"/>
                <w:szCs w:val="16"/>
                <w:lang w:val="en-US"/>
              </w:rPr>
            </w:pPr>
            <w:r w:rsidRPr="009A69AA">
              <w:rPr>
                <w:rFonts w:ascii="Verdana" w:eastAsia="Times New Roman" w:hAnsi="Verdana"/>
                <w:strike/>
                <w:color w:val="000000"/>
                <w:sz w:val="16"/>
                <w:szCs w:val="16"/>
                <w:lang w:val="en-US"/>
              </w:rPr>
              <w:t>SL</w:t>
            </w:r>
          </w:p>
        </w:tc>
        <w:tc>
          <w:tcPr>
            <w:tcW w:w="682" w:type="dxa"/>
            <w:tcBorders>
              <w:top w:val="nil"/>
              <w:left w:val="nil"/>
              <w:bottom w:val="nil"/>
              <w:right w:val="nil"/>
            </w:tcBorders>
            <w:shd w:val="clear" w:color="auto" w:fill="auto"/>
            <w:noWrap/>
            <w:vAlign w:val="center"/>
            <w:hideMark/>
          </w:tcPr>
          <w:p w14:paraId="761F61FF"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40" w:type="dxa"/>
            <w:tcBorders>
              <w:top w:val="nil"/>
              <w:left w:val="nil"/>
              <w:bottom w:val="nil"/>
              <w:right w:val="nil"/>
            </w:tcBorders>
            <w:shd w:val="clear" w:color="auto" w:fill="auto"/>
            <w:noWrap/>
            <w:vAlign w:val="center"/>
            <w:hideMark/>
          </w:tcPr>
          <w:p w14:paraId="2CFF612F"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5C401121"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20DDFCA7" w14:textId="77777777" w:rsidR="009A69AA" w:rsidRPr="009A69AA" w:rsidRDefault="009A69AA" w:rsidP="00BA76C1">
            <w:pPr>
              <w:spacing w:after="0"/>
              <w:jc w:val="center"/>
              <w:rPr>
                <w:rFonts w:ascii="Verdana" w:eastAsia="Times New Roman" w:hAnsi="Verdana"/>
                <w:color w:val="000000"/>
                <w:sz w:val="16"/>
                <w:szCs w:val="16"/>
                <w:lang w:val="en-US"/>
              </w:rPr>
            </w:pPr>
          </w:p>
        </w:tc>
      </w:tr>
      <w:tr w:rsidR="00672F35" w:rsidRPr="009A69AA" w14:paraId="5A135355" w14:textId="77777777" w:rsidTr="00672F35">
        <w:trPr>
          <w:trHeight w:val="225"/>
        </w:trPr>
        <w:tc>
          <w:tcPr>
            <w:tcW w:w="5969" w:type="dxa"/>
            <w:tcBorders>
              <w:top w:val="nil"/>
              <w:left w:val="nil"/>
              <w:bottom w:val="nil"/>
              <w:right w:val="nil"/>
            </w:tcBorders>
            <w:shd w:val="clear" w:color="auto" w:fill="auto"/>
            <w:noWrap/>
            <w:vAlign w:val="bottom"/>
            <w:hideMark/>
          </w:tcPr>
          <w:p w14:paraId="470487C0" w14:textId="77777777" w:rsidR="009A69AA" w:rsidRPr="009A69AA" w:rsidRDefault="009A69AA" w:rsidP="00BA76C1">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Services supplied by US MNEs through their MOFAs to the local market</w:t>
            </w:r>
          </w:p>
        </w:tc>
        <w:tc>
          <w:tcPr>
            <w:tcW w:w="815" w:type="dxa"/>
            <w:tcBorders>
              <w:top w:val="nil"/>
              <w:left w:val="nil"/>
              <w:bottom w:val="nil"/>
              <w:right w:val="nil"/>
            </w:tcBorders>
            <w:shd w:val="clear" w:color="auto" w:fill="auto"/>
            <w:noWrap/>
            <w:vAlign w:val="bottom"/>
            <w:hideMark/>
          </w:tcPr>
          <w:p w14:paraId="13D8B216" w14:textId="77777777" w:rsidR="009A69AA" w:rsidRPr="009A69AA" w:rsidRDefault="009A69AA" w:rsidP="00BA76C1">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w:t>
            </w:r>
          </w:p>
        </w:tc>
        <w:tc>
          <w:tcPr>
            <w:tcW w:w="682" w:type="dxa"/>
            <w:tcBorders>
              <w:top w:val="nil"/>
              <w:left w:val="nil"/>
              <w:bottom w:val="nil"/>
              <w:right w:val="nil"/>
            </w:tcBorders>
            <w:shd w:val="clear" w:color="auto" w:fill="auto"/>
            <w:noWrap/>
            <w:vAlign w:val="center"/>
            <w:hideMark/>
          </w:tcPr>
          <w:p w14:paraId="7B34A797"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40" w:type="dxa"/>
            <w:tcBorders>
              <w:top w:val="nil"/>
              <w:left w:val="nil"/>
              <w:bottom w:val="nil"/>
              <w:right w:val="nil"/>
            </w:tcBorders>
            <w:shd w:val="clear" w:color="auto" w:fill="auto"/>
            <w:noWrap/>
            <w:vAlign w:val="center"/>
            <w:hideMark/>
          </w:tcPr>
          <w:p w14:paraId="2E0E5580"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000000" w:fill="D9D9D9"/>
            <w:noWrap/>
            <w:vAlign w:val="center"/>
            <w:hideMark/>
          </w:tcPr>
          <w:p w14:paraId="76F2DCE6"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100</w:t>
            </w:r>
          </w:p>
        </w:tc>
        <w:tc>
          <w:tcPr>
            <w:tcW w:w="682" w:type="dxa"/>
            <w:tcBorders>
              <w:top w:val="nil"/>
              <w:left w:val="nil"/>
              <w:bottom w:val="nil"/>
              <w:right w:val="nil"/>
            </w:tcBorders>
            <w:shd w:val="clear" w:color="auto" w:fill="auto"/>
            <w:noWrap/>
            <w:vAlign w:val="center"/>
            <w:hideMark/>
          </w:tcPr>
          <w:p w14:paraId="5E1155BE" w14:textId="77777777" w:rsidR="009A69AA" w:rsidRPr="009A69AA" w:rsidRDefault="009A69AA" w:rsidP="00BA76C1">
            <w:pPr>
              <w:spacing w:after="0"/>
              <w:jc w:val="center"/>
              <w:rPr>
                <w:rFonts w:ascii="Verdana" w:eastAsia="Times New Roman" w:hAnsi="Verdana"/>
                <w:color w:val="000000"/>
                <w:sz w:val="16"/>
                <w:szCs w:val="16"/>
                <w:lang w:val="en-US"/>
              </w:rPr>
            </w:pPr>
          </w:p>
        </w:tc>
      </w:tr>
      <w:tr w:rsidR="00672F35" w:rsidRPr="009A69AA" w14:paraId="23BC553E" w14:textId="77777777" w:rsidTr="00672F35">
        <w:trPr>
          <w:trHeight w:val="225"/>
        </w:trPr>
        <w:tc>
          <w:tcPr>
            <w:tcW w:w="5969" w:type="dxa"/>
            <w:tcBorders>
              <w:top w:val="nil"/>
              <w:left w:val="nil"/>
              <w:bottom w:val="nil"/>
              <w:right w:val="nil"/>
            </w:tcBorders>
            <w:shd w:val="clear" w:color="auto" w:fill="auto"/>
            <w:noWrap/>
            <w:vAlign w:val="bottom"/>
            <w:hideMark/>
          </w:tcPr>
          <w:p w14:paraId="3270C0A4" w14:textId="77777777" w:rsidR="009A69AA" w:rsidRPr="009A69AA" w:rsidRDefault="009A69AA" w:rsidP="00BA76C1">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Distribution services (</w:t>
            </w:r>
            <w:r w:rsidR="00884795" w:rsidRPr="009A69AA">
              <w:rPr>
                <w:rFonts w:ascii="Verdana" w:eastAsia="Times New Roman" w:hAnsi="Verdana"/>
                <w:color w:val="000000"/>
                <w:sz w:val="16"/>
                <w:szCs w:val="16"/>
                <w:lang w:val="en-US"/>
              </w:rPr>
              <w:t>international</w:t>
            </w:r>
            <w:r w:rsidRPr="009A69AA">
              <w:rPr>
                <w:rFonts w:ascii="Verdana" w:eastAsia="Times New Roman" w:hAnsi="Verdana"/>
                <w:color w:val="000000"/>
                <w:sz w:val="16"/>
                <w:szCs w:val="16"/>
                <w:lang w:val="en-US"/>
              </w:rPr>
              <w:t xml:space="preserve"> wholesaling + retailing services)</w:t>
            </w:r>
          </w:p>
        </w:tc>
        <w:tc>
          <w:tcPr>
            <w:tcW w:w="815" w:type="dxa"/>
            <w:tcBorders>
              <w:top w:val="nil"/>
              <w:left w:val="nil"/>
              <w:bottom w:val="nil"/>
              <w:right w:val="nil"/>
            </w:tcBorders>
            <w:shd w:val="clear" w:color="auto" w:fill="auto"/>
            <w:noWrap/>
            <w:vAlign w:val="bottom"/>
            <w:hideMark/>
          </w:tcPr>
          <w:p w14:paraId="2A9B2879" w14:textId="77777777" w:rsidR="009A69AA" w:rsidRPr="009A69AA" w:rsidRDefault="009A69AA" w:rsidP="00BA76C1">
            <w:pPr>
              <w:spacing w:after="0"/>
              <w:ind w:firstLineChars="200" w:firstLine="32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w:t>
            </w:r>
          </w:p>
        </w:tc>
        <w:tc>
          <w:tcPr>
            <w:tcW w:w="682" w:type="dxa"/>
            <w:tcBorders>
              <w:top w:val="nil"/>
              <w:left w:val="nil"/>
              <w:bottom w:val="nil"/>
              <w:right w:val="nil"/>
            </w:tcBorders>
            <w:shd w:val="clear" w:color="000000" w:fill="D9D9D9"/>
            <w:noWrap/>
            <w:vAlign w:val="center"/>
            <w:hideMark/>
          </w:tcPr>
          <w:p w14:paraId="1D6C7C15" w14:textId="77777777" w:rsidR="009A69AA" w:rsidRPr="009A69AA" w:rsidRDefault="009A69AA" w:rsidP="00BA76C1">
            <w:pPr>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100</w:t>
            </w:r>
          </w:p>
        </w:tc>
        <w:tc>
          <w:tcPr>
            <w:tcW w:w="640" w:type="dxa"/>
            <w:tcBorders>
              <w:top w:val="nil"/>
              <w:left w:val="nil"/>
              <w:bottom w:val="nil"/>
              <w:right w:val="nil"/>
            </w:tcBorders>
            <w:shd w:val="clear" w:color="auto" w:fill="auto"/>
            <w:noWrap/>
            <w:vAlign w:val="center"/>
            <w:hideMark/>
          </w:tcPr>
          <w:p w14:paraId="65E0E81A"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00350950"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0DB2E9B4" w14:textId="77777777" w:rsidR="009A69AA" w:rsidRPr="009A69AA" w:rsidRDefault="009A69AA" w:rsidP="00BA76C1">
            <w:pPr>
              <w:spacing w:after="0"/>
              <w:jc w:val="center"/>
              <w:rPr>
                <w:rFonts w:ascii="Verdana" w:eastAsia="Times New Roman" w:hAnsi="Verdana"/>
                <w:color w:val="000000"/>
                <w:sz w:val="16"/>
                <w:szCs w:val="16"/>
                <w:lang w:val="en-US"/>
              </w:rPr>
            </w:pPr>
          </w:p>
        </w:tc>
      </w:tr>
      <w:tr w:rsidR="009A69AA" w:rsidRPr="009A69AA" w14:paraId="174C4A81" w14:textId="77777777" w:rsidTr="00672F35">
        <w:trPr>
          <w:trHeight w:val="225"/>
        </w:trPr>
        <w:tc>
          <w:tcPr>
            <w:tcW w:w="5969" w:type="dxa"/>
            <w:tcBorders>
              <w:top w:val="nil"/>
              <w:left w:val="nil"/>
              <w:bottom w:val="nil"/>
              <w:right w:val="nil"/>
            </w:tcBorders>
            <w:shd w:val="clear" w:color="auto" w:fill="auto"/>
            <w:noWrap/>
            <w:vAlign w:val="bottom"/>
            <w:hideMark/>
          </w:tcPr>
          <w:p w14:paraId="0B1EEBDF" w14:textId="77777777" w:rsidR="009A69AA" w:rsidRPr="009A69AA" w:rsidRDefault="00884795" w:rsidP="00BA76C1">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international</w:t>
            </w:r>
            <w:r w:rsidR="009A69AA" w:rsidRPr="009A69AA">
              <w:rPr>
                <w:rFonts w:ascii="Verdana" w:eastAsia="Times New Roman" w:hAnsi="Verdana"/>
                <w:color w:val="000000"/>
                <w:sz w:val="16"/>
                <w:szCs w:val="16"/>
                <w:lang w:val="en-US"/>
              </w:rPr>
              <w:t xml:space="preserve"> wholesaling </w:t>
            </w:r>
          </w:p>
        </w:tc>
        <w:tc>
          <w:tcPr>
            <w:tcW w:w="815" w:type="dxa"/>
            <w:tcBorders>
              <w:top w:val="nil"/>
              <w:left w:val="nil"/>
              <w:bottom w:val="nil"/>
              <w:right w:val="nil"/>
            </w:tcBorders>
            <w:shd w:val="clear" w:color="auto" w:fill="auto"/>
            <w:noWrap/>
            <w:vAlign w:val="bottom"/>
            <w:hideMark/>
          </w:tcPr>
          <w:p w14:paraId="3C4B867B" w14:textId="77777777" w:rsidR="009A69AA" w:rsidRPr="009A69AA" w:rsidRDefault="009A69AA" w:rsidP="00BA76C1">
            <w:pPr>
              <w:spacing w:after="0"/>
              <w:ind w:firstLineChars="200" w:firstLine="32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w:t>
            </w:r>
          </w:p>
        </w:tc>
        <w:tc>
          <w:tcPr>
            <w:tcW w:w="682" w:type="dxa"/>
            <w:tcBorders>
              <w:top w:val="nil"/>
              <w:left w:val="nil"/>
              <w:bottom w:val="nil"/>
              <w:right w:val="nil"/>
            </w:tcBorders>
            <w:shd w:val="clear" w:color="auto" w:fill="auto"/>
            <w:noWrap/>
            <w:vAlign w:val="center"/>
            <w:hideMark/>
          </w:tcPr>
          <w:p w14:paraId="3872E690"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40" w:type="dxa"/>
            <w:tcBorders>
              <w:top w:val="nil"/>
              <w:left w:val="nil"/>
              <w:bottom w:val="nil"/>
              <w:right w:val="nil"/>
            </w:tcBorders>
            <w:shd w:val="clear" w:color="auto" w:fill="auto"/>
            <w:noWrap/>
            <w:vAlign w:val="center"/>
            <w:hideMark/>
          </w:tcPr>
          <w:p w14:paraId="2B03FFE6"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537CEF5F"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7AF80106" w14:textId="77777777" w:rsidR="009A69AA" w:rsidRPr="009A69AA" w:rsidRDefault="009A69AA" w:rsidP="00BA76C1">
            <w:pPr>
              <w:spacing w:after="0"/>
              <w:jc w:val="center"/>
              <w:rPr>
                <w:rFonts w:ascii="Verdana" w:eastAsia="Times New Roman" w:hAnsi="Verdana"/>
                <w:color w:val="000000"/>
                <w:sz w:val="16"/>
                <w:szCs w:val="16"/>
                <w:lang w:val="en-US"/>
              </w:rPr>
            </w:pPr>
          </w:p>
        </w:tc>
      </w:tr>
      <w:tr w:rsidR="00672F35" w:rsidRPr="009A69AA" w14:paraId="7FF79E72" w14:textId="77777777" w:rsidTr="00672F35">
        <w:trPr>
          <w:trHeight w:val="225"/>
        </w:trPr>
        <w:tc>
          <w:tcPr>
            <w:tcW w:w="5969" w:type="dxa"/>
            <w:tcBorders>
              <w:top w:val="nil"/>
              <w:left w:val="nil"/>
              <w:bottom w:val="nil"/>
              <w:right w:val="nil"/>
            </w:tcBorders>
            <w:shd w:val="clear" w:color="auto" w:fill="auto"/>
            <w:noWrap/>
            <w:vAlign w:val="bottom"/>
            <w:hideMark/>
          </w:tcPr>
          <w:p w14:paraId="64D2EC23" w14:textId="77777777" w:rsidR="009A69AA" w:rsidRPr="009A69AA" w:rsidRDefault="009A69AA" w:rsidP="00BA76C1">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Other personal, cultural and recreational services (Sports and</w:t>
            </w:r>
            <w:r w:rsidR="00FB1088">
              <w:rPr>
                <w:rFonts w:ascii="Verdana" w:eastAsia="Times New Roman" w:hAnsi="Verdana"/>
                <w:color w:val="000000"/>
                <w:sz w:val="16"/>
                <w:szCs w:val="16"/>
                <w:lang w:val="en-US"/>
              </w:rPr>
              <w:t xml:space="preserve"> </w:t>
            </w:r>
            <w:r w:rsidRPr="009A69AA">
              <w:rPr>
                <w:rFonts w:ascii="Verdana" w:eastAsia="Times New Roman" w:hAnsi="Verdana"/>
                <w:color w:val="000000"/>
                <w:sz w:val="16"/>
                <w:szCs w:val="16"/>
                <w:lang w:val="en-US"/>
              </w:rPr>
              <w:t xml:space="preserve"> </w:t>
            </w:r>
            <w:r w:rsidR="00FB1088">
              <w:rPr>
                <w:rFonts w:ascii="Verdana" w:eastAsia="Times New Roman" w:hAnsi="Verdana"/>
                <w:color w:val="000000"/>
                <w:sz w:val="16"/>
                <w:szCs w:val="16"/>
                <w:lang w:val="en-US"/>
              </w:rPr>
              <w:t xml:space="preserve">      </w:t>
            </w:r>
            <w:r w:rsidRPr="009A69AA">
              <w:rPr>
                <w:rFonts w:ascii="Verdana" w:eastAsia="Times New Roman" w:hAnsi="Verdana"/>
                <w:color w:val="000000"/>
                <w:sz w:val="16"/>
                <w:szCs w:val="16"/>
                <w:lang w:val="en-US"/>
              </w:rPr>
              <w:t>performing arts)</w:t>
            </w:r>
          </w:p>
        </w:tc>
        <w:tc>
          <w:tcPr>
            <w:tcW w:w="815" w:type="dxa"/>
            <w:tcBorders>
              <w:top w:val="nil"/>
              <w:left w:val="nil"/>
              <w:bottom w:val="nil"/>
              <w:right w:val="nil"/>
            </w:tcBorders>
            <w:shd w:val="clear" w:color="auto" w:fill="auto"/>
            <w:noWrap/>
            <w:vAlign w:val="bottom"/>
            <w:hideMark/>
          </w:tcPr>
          <w:p w14:paraId="0AB9DA2D" w14:textId="77777777" w:rsidR="009A69AA" w:rsidRPr="009A69AA" w:rsidRDefault="009A69AA" w:rsidP="00BA76C1">
            <w:pPr>
              <w:spacing w:after="0"/>
              <w:jc w:val="left"/>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SK2</w:t>
            </w:r>
          </w:p>
        </w:tc>
        <w:tc>
          <w:tcPr>
            <w:tcW w:w="682" w:type="dxa"/>
            <w:tcBorders>
              <w:top w:val="nil"/>
              <w:left w:val="nil"/>
              <w:bottom w:val="nil"/>
              <w:right w:val="nil"/>
            </w:tcBorders>
            <w:shd w:val="clear" w:color="auto" w:fill="auto"/>
            <w:noWrap/>
            <w:vAlign w:val="center"/>
            <w:hideMark/>
          </w:tcPr>
          <w:p w14:paraId="16F3B390"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40" w:type="dxa"/>
            <w:tcBorders>
              <w:top w:val="nil"/>
              <w:left w:val="nil"/>
              <w:bottom w:val="nil"/>
              <w:right w:val="nil"/>
            </w:tcBorders>
            <w:shd w:val="clear" w:color="auto" w:fill="auto"/>
            <w:noWrap/>
            <w:vAlign w:val="center"/>
            <w:hideMark/>
          </w:tcPr>
          <w:p w14:paraId="1E3C4C2B"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auto" w:fill="auto"/>
            <w:noWrap/>
            <w:vAlign w:val="center"/>
            <w:hideMark/>
          </w:tcPr>
          <w:p w14:paraId="0A42D196" w14:textId="77777777" w:rsidR="009A69AA" w:rsidRPr="009A69AA" w:rsidRDefault="009A69AA" w:rsidP="00BA76C1">
            <w:pPr>
              <w:spacing w:after="0"/>
              <w:jc w:val="center"/>
              <w:rPr>
                <w:rFonts w:ascii="Verdana" w:eastAsia="Times New Roman" w:hAnsi="Verdana"/>
                <w:color w:val="000000"/>
                <w:sz w:val="16"/>
                <w:szCs w:val="16"/>
                <w:lang w:val="en-US"/>
              </w:rPr>
            </w:pPr>
          </w:p>
        </w:tc>
        <w:tc>
          <w:tcPr>
            <w:tcW w:w="682" w:type="dxa"/>
            <w:tcBorders>
              <w:top w:val="nil"/>
              <w:left w:val="nil"/>
              <w:bottom w:val="nil"/>
              <w:right w:val="nil"/>
            </w:tcBorders>
            <w:shd w:val="clear" w:color="000000" w:fill="D9D9D9"/>
            <w:noWrap/>
            <w:vAlign w:val="center"/>
            <w:hideMark/>
          </w:tcPr>
          <w:p w14:paraId="406F114D" w14:textId="77777777" w:rsidR="009A69AA" w:rsidRPr="009A69AA" w:rsidRDefault="009A69AA" w:rsidP="000F234E">
            <w:pPr>
              <w:keepNext/>
              <w:spacing w:after="0"/>
              <w:jc w:val="center"/>
              <w:rPr>
                <w:rFonts w:ascii="Verdana" w:eastAsia="Times New Roman" w:hAnsi="Verdana"/>
                <w:color w:val="000000"/>
                <w:sz w:val="16"/>
                <w:szCs w:val="16"/>
                <w:lang w:val="en-US"/>
              </w:rPr>
            </w:pPr>
            <w:r w:rsidRPr="009A69AA">
              <w:rPr>
                <w:rFonts w:ascii="Verdana" w:eastAsia="Times New Roman" w:hAnsi="Verdana"/>
                <w:color w:val="000000"/>
                <w:sz w:val="16"/>
                <w:szCs w:val="16"/>
                <w:lang w:val="en-US"/>
              </w:rPr>
              <w:t>100</w:t>
            </w:r>
          </w:p>
        </w:tc>
      </w:tr>
    </w:tbl>
    <w:p w14:paraId="598675B2" w14:textId="77777777" w:rsidR="009A69AA" w:rsidRDefault="000F234E" w:rsidP="000F234E">
      <w:pPr>
        <w:pStyle w:val="Caption"/>
      </w:pPr>
      <w:r>
        <w:t xml:space="preserve">Source </w:t>
      </w:r>
      <w:r>
        <w:fldChar w:fldCharType="begin"/>
      </w:r>
      <w:r>
        <w:instrText xml:space="preserve"> STYLEREF 1 \s </w:instrText>
      </w:r>
      <w:r>
        <w:fldChar w:fldCharType="separate"/>
      </w:r>
      <w:r>
        <w:rPr>
          <w:noProof/>
        </w:rPr>
        <w:t>2</w:t>
      </w:r>
      <w:r>
        <w:fldChar w:fldCharType="end"/>
      </w:r>
      <w:r>
        <w:noBreakHyphen/>
      </w:r>
      <w:r>
        <w:fldChar w:fldCharType="begin"/>
      </w:r>
      <w:r>
        <w:instrText xml:space="preserve"> SEQ Source \* ARABIC \s 1 </w:instrText>
      </w:r>
      <w:r>
        <w:fldChar w:fldCharType="separate"/>
      </w:r>
      <w:r>
        <w:rPr>
          <w:noProof/>
        </w:rPr>
        <w:t>1</w:t>
      </w:r>
      <w:r>
        <w:fldChar w:fldCharType="end"/>
      </w:r>
      <w:r>
        <w:t>: table built by the WTO Secretariat</w:t>
      </w:r>
    </w:p>
    <w:p w14:paraId="165E184A" w14:textId="77777777" w:rsidR="00D20FC9" w:rsidRDefault="00D20FC9" w:rsidP="00D20FC9">
      <w:pPr>
        <w:rPr>
          <w:lang w:val="en-US"/>
        </w:rPr>
      </w:pPr>
      <w:r>
        <w:rPr>
          <w:lang w:val="en-US"/>
        </w:rPr>
        <w:t xml:space="preserve">The results indicate that, for both </w:t>
      </w:r>
      <w:r w:rsidR="00B26E7F">
        <w:rPr>
          <w:lang w:val="en-US"/>
        </w:rPr>
        <w:t xml:space="preserve">services </w:t>
      </w:r>
      <w:r>
        <w:rPr>
          <w:lang w:val="en-US"/>
        </w:rPr>
        <w:t xml:space="preserve">supplied and services </w:t>
      </w:r>
      <w:proofErr w:type="gramStart"/>
      <w:r w:rsidR="00FB1088">
        <w:rPr>
          <w:lang w:val="en-US"/>
        </w:rPr>
        <w:t>received</w:t>
      </w:r>
      <w:r w:rsidR="00B26E7F">
        <w:rPr>
          <w:lang w:val="en-US"/>
        </w:rPr>
        <w:t>,</w:t>
      </w:r>
      <w:proofErr w:type="gramEnd"/>
      <w:r>
        <w:rPr>
          <w:lang w:val="en-US"/>
        </w:rPr>
        <w:t xml:space="preserve"> commercial presence (mode 3) is the predominant mode</w:t>
      </w:r>
      <w:r w:rsidR="00C55278">
        <w:rPr>
          <w:lang w:val="en-US"/>
        </w:rPr>
        <w:t>. I</w:t>
      </w:r>
      <w:r>
        <w:rPr>
          <w:lang w:val="en-US"/>
        </w:rPr>
        <w:t>t exceeds all other modes combined. Mode 1 is the second largest, followed by mode 2, and then mode 4</w:t>
      </w:r>
      <w:r w:rsidR="00FB1088">
        <w:rPr>
          <w:lang w:val="en-US"/>
        </w:rPr>
        <w:t>, see</w:t>
      </w:r>
      <w:r w:rsidR="000F234E">
        <w:rPr>
          <w:lang w:val="en-US"/>
        </w:rPr>
        <w:t xml:space="preserve"> </w:t>
      </w:r>
      <w:r w:rsidR="000F234E">
        <w:rPr>
          <w:lang w:val="en-US"/>
        </w:rPr>
        <w:fldChar w:fldCharType="begin"/>
      </w:r>
      <w:r w:rsidR="000F234E">
        <w:rPr>
          <w:lang w:val="en-US"/>
        </w:rPr>
        <w:instrText xml:space="preserve"> REF _Ref484092113 \h </w:instrText>
      </w:r>
      <w:r w:rsidR="000F234E">
        <w:rPr>
          <w:lang w:val="en-US"/>
        </w:rPr>
      </w:r>
      <w:r w:rsidR="000F234E">
        <w:rPr>
          <w:lang w:val="en-US"/>
        </w:rPr>
        <w:fldChar w:fldCharType="separate"/>
      </w:r>
      <w:r w:rsidR="000F234E">
        <w:t xml:space="preserve">Figure </w:t>
      </w:r>
      <w:r w:rsidR="000F234E">
        <w:rPr>
          <w:noProof/>
        </w:rPr>
        <w:t>2</w:t>
      </w:r>
      <w:r w:rsidR="000F234E">
        <w:noBreakHyphen/>
      </w:r>
      <w:r w:rsidR="000F234E">
        <w:rPr>
          <w:noProof/>
        </w:rPr>
        <w:t>2</w:t>
      </w:r>
      <w:r w:rsidR="000F234E">
        <w:rPr>
          <w:lang w:val="en-US"/>
        </w:rPr>
        <w:fldChar w:fldCharType="end"/>
      </w:r>
      <w:r w:rsidR="000F234E">
        <w:rPr>
          <w:lang w:val="en-US"/>
        </w:rPr>
        <w:t xml:space="preserve"> below</w:t>
      </w:r>
      <w:r>
        <w:rPr>
          <w:lang w:val="en-US"/>
        </w:rPr>
        <w:t>.</w:t>
      </w:r>
    </w:p>
    <w:p w14:paraId="32D69491" w14:textId="77777777" w:rsidR="00271055" w:rsidRDefault="00271055" w:rsidP="00271055">
      <w:pPr>
        <w:pStyle w:val="Caption"/>
      </w:pPr>
      <w:bookmarkStart w:id="10" w:name="_Ref484092113"/>
      <w:r>
        <w:lastRenderedPageBreak/>
        <w:t xml:space="preserve">Figure </w:t>
      </w:r>
      <w:r w:rsidR="006377D0">
        <w:fldChar w:fldCharType="begin"/>
      </w:r>
      <w:r w:rsidR="006377D0">
        <w:instrText xml:space="preserve"> STYLEREF 1 \s </w:instrText>
      </w:r>
      <w:r w:rsidR="006377D0">
        <w:fldChar w:fldCharType="separate"/>
      </w:r>
      <w:r w:rsidR="006377D0">
        <w:rPr>
          <w:noProof/>
        </w:rPr>
        <w:t>2</w:t>
      </w:r>
      <w:r w:rsidR="006377D0">
        <w:fldChar w:fldCharType="end"/>
      </w:r>
      <w:r w:rsidR="006377D0">
        <w:noBreakHyphen/>
      </w:r>
      <w:r w:rsidR="006377D0">
        <w:fldChar w:fldCharType="begin"/>
      </w:r>
      <w:r w:rsidR="006377D0">
        <w:instrText xml:space="preserve"> SEQ Figure \* ARABIC \s 1 </w:instrText>
      </w:r>
      <w:r w:rsidR="006377D0">
        <w:fldChar w:fldCharType="separate"/>
      </w:r>
      <w:r w:rsidR="006377D0">
        <w:rPr>
          <w:noProof/>
        </w:rPr>
        <w:t>2</w:t>
      </w:r>
      <w:r w:rsidR="006377D0">
        <w:fldChar w:fldCharType="end"/>
      </w:r>
      <w:bookmarkEnd w:id="10"/>
      <w:r>
        <w:t xml:space="preserve">: </w:t>
      </w:r>
      <w:r w:rsidR="00157E7F">
        <w:t xml:space="preserve">U.S. </w:t>
      </w:r>
      <w:r w:rsidRPr="00FA5A3E">
        <w:t>Supplied (Exports) and received (imports) by modes of supply (in millions of $)</w:t>
      </w:r>
    </w:p>
    <w:p w14:paraId="6D0E55AA" w14:textId="77777777" w:rsidR="000F234E" w:rsidRDefault="00FA2B1C" w:rsidP="000F234E">
      <w:pPr>
        <w:keepNext/>
        <w:spacing w:after="0"/>
        <w:jc w:val="center"/>
      </w:pPr>
      <w:r w:rsidRPr="009D292C">
        <w:rPr>
          <w:noProof/>
          <w:u w:val="single"/>
          <w:lang w:val="en-US"/>
        </w:rPr>
        <w:drawing>
          <wp:inline distT="0" distB="0" distL="0" distR="0" wp14:anchorId="32BF2BA5" wp14:editId="6AFA2E48">
            <wp:extent cx="4731026" cy="3291840"/>
            <wp:effectExtent l="0" t="0" r="12700" b="2286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9F9568A" w14:textId="77777777" w:rsidR="00271055" w:rsidRDefault="000F234E" w:rsidP="000F234E">
      <w:pPr>
        <w:pStyle w:val="Caption"/>
      </w:pPr>
      <w:r>
        <w:t xml:space="preserve">Source </w:t>
      </w:r>
      <w:r>
        <w:fldChar w:fldCharType="begin"/>
      </w:r>
      <w:r>
        <w:instrText xml:space="preserve"> STYLEREF 1 \s </w:instrText>
      </w:r>
      <w:r>
        <w:fldChar w:fldCharType="separate"/>
      </w:r>
      <w:r>
        <w:rPr>
          <w:noProof/>
        </w:rPr>
        <w:t>2</w:t>
      </w:r>
      <w:r>
        <w:fldChar w:fldCharType="end"/>
      </w:r>
      <w:r>
        <w:noBreakHyphen/>
      </w:r>
      <w:r>
        <w:fldChar w:fldCharType="begin"/>
      </w:r>
      <w:r>
        <w:instrText xml:space="preserve"> SEQ Source \* ARABIC \s 1 </w:instrText>
      </w:r>
      <w:r>
        <w:fldChar w:fldCharType="separate"/>
      </w:r>
      <w:r>
        <w:rPr>
          <w:noProof/>
        </w:rPr>
        <w:t>2</w:t>
      </w:r>
      <w:r>
        <w:fldChar w:fldCharType="end"/>
      </w:r>
      <w:r>
        <w:t xml:space="preserve">: </w:t>
      </w:r>
      <w:r w:rsidRPr="008B4982">
        <w:t>results derived by WTO Secretariat</w:t>
      </w:r>
    </w:p>
    <w:p w14:paraId="4D79C8AB" w14:textId="77777777" w:rsidR="005E776C" w:rsidRDefault="005E776C" w:rsidP="00FA2B1C">
      <w:pPr>
        <w:spacing w:after="0"/>
        <w:jc w:val="center"/>
        <w:rPr>
          <w:noProof/>
          <w:u w:val="single"/>
          <w:lang w:val="en-US"/>
        </w:rPr>
      </w:pPr>
    </w:p>
    <w:p w14:paraId="54142E79" w14:textId="77777777" w:rsidR="005E776C" w:rsidRPr="00E97CF0" w:rsidRDefault="005E776C" w:rsidP="005E776C">
      <w:pPr>
        <w:rPr>
          <w:lang w:val="en-US"/>
        </w:rPr>
      </w:pPr>
      <w:r w:rsidRPr="00E97CF0">
        <w:rPr>
          <w:lang w:val="en-US"/>
        </w:rPr>
        <w:t>As next step</w:t>
      </w:r>
      <w:r>
        <w:rPr>
          <w:lang w:val="en-US"/>
        </w:rPr>
        <w:t>s</w:t>
      </w:r>
      <w:r w:rsidRPr="00E97CF0">
        <w:rPr>
          <w:lang w:val="en-US"/>
        </w:rPr>
        <w:t>, the US BEA plans</w:t>
      </w:r>
      <w:r>
        <w:rPr>
          <w:lang w:val="en-US"/>
        </w:rPr>
        <w:t xml:space="preserve"> to:</w:t>
      </w:r>
    </w:p>
    <w:p w14:paraId="2547B672" w14:textId="377B2158" w:rsidR="005E776C" w:rsidRDefault="005E776C" w:rsidP="005E776C">
      <w:pPr>
        <w:numPr>
          <w:ilvl w:val="0"/>
          <w:numId w:val="44"/>
        </w:numPr>
        <w:spacing w:after="0"/>
        <w:rPr>
          <w:lang w:val="en-US"/>
        </w:rPr>
      </w:pPr>
      <w:r>
        <w:rPr>
          <w:lang w:val="en-US"/>
        </w:rPr>
        <w:t>share their exploratory work for comments;</w:t>
      </w:r>
    </w:p>
    <w:p w14:paraId="4B2EE8C3" w14:textId="09BB0144" w:rsidR="005E776C" w:rsidRDefault="005E776C" w:rsidP="005E776C">
      <w:pPr>
        <w:numPr>
          <w:ilvl w:val="0"/>
          <w:numId w:val="44"/>
        </w:numPr>
        <w:spacing w:after="0"/>
        <w:rPr>
          <w:lang w:val="en-US"/>
        </w:rPr>
      </w:pPr>
      <w:r>
        <w:rPr>
          <w:lang w:val="en-US"/>
        </w:rPr>
        <w:t xml:space="preserve">compare estimates and methods with other countries' results; </w:t>
      </w:r>
    </w:p>
    <w:p w14:paraId="61A46744" w14:textId="4CCA1C7E" w:rsidR="005E776C" w:rsidRDefault="005E776C" w:rsidP="005E776C">
      <w:pPr>
        <w:numPr>
          <w:ilvl w:val="0"/>
          <w:numId w:val="44"/>
        </w:numPr>
        <w:spacing w:after="0"/>
        <w:rPr>
          <w:lang w:val="en-US"/>
        </w:rPr>
      </w:pPr>
      <w:r>
        <w:rPr>
          <w:lang w:val="en-US"/>
        </w:rPr>
        <w:t>consider changes to their survey or whether a new special survey is needed to collect service transactions by mode;</w:t>
      </w:r>
    </w:p>
    <w:p w14:paraId="7B1A8127" w14:textId="00B3E6A5" w:rsidR="005E776C" w:rsidRDefault="005E776C" w:rsidP="005E776C">
      <w:pPr>
        <w:numPr>
          <w:ilvl w:val="0"/>
          <w:numId w:val="44"/>
        </w:numPr>
        <w:spacing w:after="0"/>
        <w:rPr>
          <w:lang w:val="en-US"/>
        </w:rPr>
      </w:pPr>
      <w:r>
        <w:rPr>
          <w:lang w:val="en-US"/>
        </w:rPr>
        <w:t xml:space="preserve">consider alternative methods, for example, relying on administrative data sources to measure services provided by self-employed nonresidents working in the U.S. (part of mode 4 imports), following Statistics Canada's approach; </w:t>
      </w:r>
    </w:p>
    <w:p w14:paraId="42D9B31F" w14:textId="3B12DD30" w:rsidR="005E776C" w:rsidRPr="00E97CF0" w:rsidRDefault="005E776C" w:rsidP="005E776C">
      <w:pPr>
        <w:numPr>
          <w:ilvl w:val="0"/>
          <w:numId w:val="44"/>
        </w:numPr>
        <w:spacing w:after="0"/>
        <w:ind w:left="700"/>
        <w:rPr>
          <w:lang w:val="en-US"/>
        </w:rPr>
      </w:pPr>
      <w:proofErr w:type="gramStart"/>
      <w:r w:rsidRPr="00E97CF0">
        <w:rPr>
          <w:lang w:val="en-US"/>
        </w:rPr>
        <w:t>analyze</w:t>
      </w:r>
      <w:proofErr w:type="gramEnd"/>
      <w:r w:rsidRPr="00E97CF0">
        <w:rPr>
          <w:lang w:val="en-US"/>
        </w:rPr>
        <w:t xml:space="preserve"> whether a survey respondent </w:t>
      </w:r>
      <w:r>
        <w:rPr>
          <w:lang w:val="en-US"/>
        </w:rPr>
        <w:t xml:space="preserve">can </w:t>
      </w:r>
      <w:r w:rsidRPr="00E97CF0">
        <w:rPr>
          <w:lang w:val="en-US"/>
        </w:rPr>
        <w:t>be expected to know and allocate the value of</w:t>
      </w:r>
      <w:r>
        <w:rPr>
          <w:lang w:val="en-US"/>
        </w:rPr>
        <w:t xml:space="preserve"> </w:t>
      </w:r>
      <w:r w:rsidRPr="00E97CF0">
        <w:rPr>
          <w:lang w:val="en-US"/>
        </w:rPr>
        <w:t>transaction</w:t>
      </w:r>
      <w:r>
        <w:rPr>
          <w:lang w:val="en-US"/>
        </w:rPr>
        <w:t>s</w:t>
      </w:r>
      <w:r w:rsidRPr="00E97CF0">
        <w:rPr>
          <w:lang w:val="en-US"/>
        </w:rPr>
        <w:t xml:space="preserve"> across modes</w:t>
      </w:r>
      <w:r>
        <w:rPr>
          <w:lang w:val="en-US"/>
        </w:rPr>
        <w:t>.</w:t>
      </w:r>
      <w:r w:rsidRPr="00E97CF0">
        <w:rPr>
          <w:lang w:val="en-US"/>
        </w:rPr>
        <w:t xml:space="preserve"> If not, could BEA take the respondent's data and identify a reliable method for allocating the transaction</w:t>
      </w:r>
      <w:r w:rsidR="00B26E7F">
        <w:rPr>
          <w:lang w:val="en-US"/>
        </w:rPr>
        <w:t>s</w:t>
      </w:r>
      <w:r w:rsidRPr="00E97CF0">
        <w:rPr>
          <w:lang w:val="en-US"/>
        </w:rPr>
        <w:t xml:space="preserve"> across </w:t>
      </w:r>
      <w:r w:rsidR="00B26E7F" w:rsidRPr="00E97CF0">
        <w:rPr>
          <w:lang w:val="en-US"/>
        </w:rPr>
        <w:t>modes?</w:t>
      </w:r>
    </w:p>
    <w:p w14:paraId="34B99324" w14:textId="1D39369F" w:rsidR="005E776C" w:rsidRDefault="005E776C" w:rsidP="005E776C">
      <w:pPr>
        <w:numPr>
          <w:ilvl w:val="0"/>
          <w:numId w:val="44"/>
        </w:numPr>
        <w:spacing w:after="0"/>
        <w:rPr>
          <w:lang w:val="en-US"/>
        </w:rPr>
      </w:pPr>
      <w:proofErr w:type="gramStart"/>
      <w:r>
        <w:rPr>
          <w:lang w:val="en-US"/>
        </w:rPr>
        <w:t>consider</w:t>
      </w:r>
      <w:proofErr w:type="gramEnd"/>
      <w:r>
        <w:rPr>
          <w:lang w:val="en-US"/>
        </w:rPr>
        <w:t xml:space="preserve"> amending its direct investment surveys. For instance, U.S. parent companies might be able to provide information on employees sent abroad, which might help </w:t>
      </w:r>
      <w:r w:rsidR="00B26E7F">
        <w:rPr>
          <w:lang w:val="en-US"/>
        </w:rPr>
        <w:t xml:space="preserve">to measure </w:t>
      </w:r>
      <w:r>
        <w:rPr>
          <w:lang w:val="en-US"/>
        </w:rPr>
        <w:t xml:space="preserve">mode 4; </w:t>
      </w:r>
    </w:p>
    <w:p w14:paraId="4E4E8E9D" w14:textId="36F13D37" w:rsidR="005E776C" w:rsidRPr="00672F35" w:rsidRDefault="005E776C" w:rsidP="00672F35">
      <w:pPr>
        <w:numPr>
          <w:ilvl w:val="0"/>
          <w:numId w:val="44"/>
        </w:numPr>
        <w:spacing w:after="0"/>
        <w:rPr>
          <w:lang w:val="en-US"/>
        </w:rPr>
      </w:pPr>
      <w:proofErr w:type="gramStart"/>
      <w:r w:rsidRPr="00E97CF0">
        <w:rPr>
          <w:lang w:val="en-US"/>
        </w:rPr>
        <w:t>consider</w:t>
      </w:r>
      <w:proofErr w:type="gramEnd"/>
      <w:r w:rsidRPr="00E97CF0">
        <w:rPr>
          <w:lang w:val="en-US"/>
        </w:rPr>
        <w:t xml:space="preserve"> ideas from independent researchers and consider reconciliation exercise</w:t>
      </w:r>
      <w:r>
        <w:rPr>
          <w:lang w:val="en-US"/>
        </w:rPr>
        <w:t>s</w:t>
      </w:r>
      <w:r w:rsidRPr="00E97CF0">
        <w:rPr>
          <w:lang w:val="en-US"/>
        </w:rPr>
        <w:t xml:space="preserve"> with other countr</w:t>
      </w:r>
      <w:r>
        <w:rPr>
          <w:lang w:val="en-US"/>
        </w:rPr>
        <w:t>ies</w:t>
      </w:r>
      <w:r w:rsidRPr="00E97CF0">
        <w:rPr>
          <w:lang w:val="en-US"/>
        </w:rPr>
        <w:t xml:space="preserve">. </w:t>
      </w:r>
    </w:p>
    <w:p w14:paraId="36C20244" w14:textId="77777777" w:rsidR="00FA2B1C" w:rsidRDefault="00FA2B1C">
      <w:pPr>
        <w:spacing w:after="0"/>
        <w:jc w:val="left"/>
        <w:rPr>
          <w:rFonts w:ascii="Calibri" w:eastAsia="Times New Roman" w:hAnsi="Calibri"/>
          <w:b/>
          <w:bCs/>
          <w:sz w:val="24"/>
          <w:lang w:val="en-US"/>
        </w:rPr>
      </w:pPr>
    </w:p>
    <w:p w14:paraId="4BDDAD64" w14:textId="77777777" w:rsidR="006B4A7D" w:rsidRDefault="00891ECE" w:rsidP="00891ECE">
      <w:pPr>
        <w:pStyle w:val="Heading3"/>
        <w:rPr>
          <w:lang w:val="en-US"/>
        </w:rPr>
      </w:pPr>
      <w:bookmarkStart w:id="11" w:name="_Toc484010326"/>
      <w:r w:rsidRPr="00BD1C06">
        <w:rPr>
          <w:lang w:val="en-US"/>
        </w:rPr>
        <w:t>Survey-based</w:t>
      </w:r>
      <w:r w:rsidR="0097291A">
        <w:rPr>
          <w:lang w:val="en-US"/>
        </w:rPr>
        <w:t xml:space="preserve"> approach</w:t>
      </w:r>
      <w:bookmarkEnd w:id="11"/>
    </w:p>
    <w:p w14:paraId="1251A222" w14:textId="5FC63D72" w:rsidR="00D20FC9" w:rsidRDefault="00D20FC9" w:rsidP="00D20FC9">
      <w:pPr>
        <w:autoSpaceDE w:val="0"/>
        <w:autoSpaceDN w:val="0"/>
        <w:adjustRightInd w:val="0"/>
        <w:rPr>
          <w:lang w:val="en-US"/>
        </w:rPr>
      </w:pPr>
      <w:r>
        <w:rPr>
          <w:lang w:val="en-US"/>
        </w:rPr>
        <w:t xml:space="preserve">Information on estimates by modes of supply prepared by other countries is limited. Countries </w:t>
      </w:r>
      <w:r w:rsidR="00506EB5">
        <w:rPr>
          <w:lang w:val="en-US"/>
        </w:rPr>
        <w:t>such as</w:t>
      </w:r>
      <w:r w:rsidR="001F05F0">
        <w:rPr>
          <w:lang w:val="en-US"/>
        </w:rPr>
        <w:t xml:space="preserve"> </w:t>
      </w:r>
      <w:r>
        <w:rPr>
          <w:lang w:val="en-US"/>
        </w:rPr>
        <w:t>Canada, New Zealand and India have begun to explore this area. Initiatives</w:t>
      </w:r>
      <w:r w:rsidR="00506EB5">
        <w:rPr>
          <w:lang w:val="en-US"/>
        </w:rPr>
        <w:t xml:space="preserve">, including the one taken by </w:t>
      </w:r>
      <w:r>
        <w:rPr>
          <w:lang w:val="en-US"/>
        </w:rPr>
        <w:t>Turkey</w:t>
      </w:r>
      <w:r w:rsidR="00506EB5">
        <w:rPr>
          <w:lang w:val="en-US"/>
        </w:rPr>
        <w:t>,</w:t>
      </w:r>
      <w:r>
        <w:rPr>
          <w:lang w:val="en-US"/>
        </w:rPr>
        <w:t xml:space="preserve"> are known at the time of writing but</w:t>
      </w:r>
      <w:r w:rsidR="00506EB5">
        <w:rPr>
          <w:lang w:val="en-US"/>
        </w:rPr>
        <w:t xml:space="preserve"> the</w:t>
      </w:r>
      <w:r>
        <w:rPr>
          <w:lang w:val="en-US"/>
        </w:rPr>
        <w:t xml:space="preserve"> results are not yet available.</w:t>
      </w:r>
    </w:p>
    <w:p w14:paraId="60C5ACCB" w14:textId="77777777" w:rsidR="0038516B" w:rsidRDefault="00D20FC9" w:rsidP="00D20FC9">
      <w:pPr>
        <w:pStyle w:val="Heading4"/>
        <w:rPr>
          <w:lang w:val="en-US"/>
        </w:rPr>
      </w:pPr>
      <w:bookmarkStart w:id="12" w:name="_Toc484010327"/>
      <w:r>
        <w:rPr>
          <w:lang w:val="en-US"/>
        </w:rPr>
        <w:t>Canada</w:t>
      </w:r>
      <w:bookmarkEnd w:id="12"/>
    </w:p>
    <w:p w14:paraId="1A82DBAA" w14:textId="7AA5DEAC" w:rsidR="00D20FC9" w:rsidRDefault="00D20FC9" w:rsidP="00D20FC9">
      <w:pPr>
        <w:autoSpaceDE w:val="0"/>
        <w:autoSpaceDN w:val="0"/>
        <w:adjustRightInd w:val="0"/>
        <w:rPr>
          <w:lang w:val="en-US"/>
        </w:rPr>
      </w:pPr>
      <w:r>
        <w:rPr>
          <w:lang w:val="en-US"/>
        </w:rPr>
        <w:t xml:space="preserve">The core estimates of trade in services are derived from enterprise surveys. </w:t>
      </w:r>
      <w:proofErr w:type="gramStart"/>
      <w:r>
        <w:rPr>
          <w:lang w:val="en-US"/>
        </w:rPr>
        <w:t>Though Canada's current estimates</w:t>
      </w:r>
      <w:r w:rsidR="00506EB5">
        <w:rPr>
          <w:lang w:val="en-US"/>
        </w:rPr>
        <w:t>,</w:t>
      </w:r>
      <w:r>
        <w:rPr>
          <w:lang w:val="en-US"/>
        </w:rPr>
        <w:t xml:space="preserve"> based on enterprise surveys</w:t>
      </w:r>
      <w:r w:rsidR="00506EB5">
        <w:rPr>
          <w:lang w:val="en-US"/>
        </w:rPr>
        <w:t>,</w:t>
      </w:r>
      <w:r>
        <w:rPr>
          <w:lang w:val="en-US"/>
        </w:rPr>
        <w:t xml:space="preserve"> do not distinguish between mode 1 and 4</w:t>
      </w:r>
      <w:r w:rsidR="00506EB5">
        <w:rPr>
          <w:lang w:val="en-US"/>
        </w:rPr>
        <w:t>.</w:t>
      </w:r>
      <w:proofErr w:type="gramEnd"/>
      <w:r>
        <w:rPr>
          <w:lang w:val="en-US"/>
        </w:rPr>
        <w:t xml:space="preserve"> Statistics Canada is exploring the possibility of using administrative data to measure mode 4</w:t>
      </w:r>
      <w:r w:rsidR="00506EB5">
        <w:rPr>
          <w:lang w:val="en-US"/>
        </w:rPr>
        <w:t>;</w:t>
      </w:r>
      <w:r>
        <w:rPr>
          <w:lang w:val="en-US"/>
        </w:rPr>
        <w:t xml:space="preserve"> that is, tax data. Canadian companies must report payments</w:t>
      </w:r>
      <w:r w:rsidR="00506EB5">
        <w:rPr>
          <w:lang w:val="en-US"/>
        </w:rPr>
        <w:t>,</w:t>
      </w:r>
      <w:r>
        <w:rPr>
          <w:lang w:val="en-US"/>
        </w:rPr>
        <w:t xml:space="preserve"> to nonresidents</w:t>
      </w:r>
      <w:r w:rsidR="00506EB5">
        <w:rPr>
          <w:lang w:val="en-US"/>
        </w:rPr>
        <w:t>,</w:t>
      </w:r>
      <w:r>
        <w:rPr>
          <w:lang w:val="en-US"/>
        </w:rPr>
        <w:t xml:space="preserve"> for services they performed in Canada which were not performed in the ordinary course of employment. This is a valuable alternative and complement to enterprise surveys; however, this would only work for </w:t>
      </w:r>
      <w:r>
        <w:rPr>
          <w:lang w:val="en-US"/>
        </w:rPr>
        <w:lastRenderedPageBreak/>
        <w:t>imports (debits) of mode 4. In addition, tax data would not capture services provided by juridical foreign persons sent by foreign firms</w:t>
      </w:r>
      <w:r w:rsidR="001073A3">
        <w:rPr>
          <w:lang w:val="en-US"/>
        </w:rPr>
        <w:t>,</w:t>
      </w:r>
      <w:r>
        <w:rPr>
          <w:lang w:val="en-US"/>
        </w:rPr>
        <w:t xml:space="preserve"> and estimates would</w:t>
      </w:r>
      <w:r w:rsidR="00571372">
        <w:rPr>
          <w:lang w:val="en-US"/>
        </w:rPr>
        <w:t>,</w:t>
      </w:r>
      <w:r>
        <w:rPr>
          <w:lang w:val="en-US"/>
        </w:rPr>
        <w:t xml:space="preserve"> consequently</w:t>
      </w:r>
      <w:r w:rsidR="00571372">
        <w:rPr>
          <w:lang w:val="en-US"/>
        </w:rPr>
        <w:t>,</w:t>
      </w:r>
      <w:r>
        <w:rPr>
          <w:lang w:val="en-US"/>
        </w:rPr>
        <w:t xml:space="preserve"> only cover services provided by self-employed persons. Tax data do not provide the type of service provided but it is suggested that this information can be imputed</w:t>
      </w:r>
      <w:r w:rsidR="001073A3">
        <w:rPr>
          <w:lang w:val="en-US"/>
        </w:rPr>
        <w:t>,</w:t>
      </w:r>
      <w:r>
        <w:rPr>
          <w:lang w:val="en-US"/>
        </w:rPr>
        <w:t xml:space="preserve"> based on the available information on the industry of the provider.</w:t>
      </w:r>
    </w:p>
    <w:p w14:paraId="2931BC29" w14:textId="1E3DDC9E" w:rsidR="00D20FC9" w:rsidRDefault="00D20FC9" w:rsidP="00D20FC9">
      <w:pPr>
        <w:rPr>
          <w:lang w:val="en-US"/>
        </w:rPr>
      </w:pPr>
      <w:r>
        <w:rPr>
          <w:lang w:val="en-US"/>
        </w:rPr>
        <w:t>Canada had projects underway in 2015 to develop inward FATS and expand their outward FATS. Outwards FATS was initiated in 1999 but currently only employment and sales are recorded. The work</w:t>
      </w:r>
      <w:r w:rsidR="001073A3">
        <w:rPr>
          <w:lang w:val="en-US"/>
        </w:rPr>
        <w:t>,</w:t>
      </w:r>
      <w:r>
        <w:rPr>
          <w:lang w:val="en-US"/>
        </w:rPr>
        <w:t xml:space="preserve"> published in spring 2015</w:t>
      </w:r>
      <w:r w:rsidR="001073A3">
        <w:rPr>
          <w:lang w:val="en-US"/>
        </w:rPr>
        <w:t>,</w:t>
      </w:r>
      <w:r>
        <w:rPr>
          <w:lang w:val="en-US"/>
        </w:rPr>
        <w:t xml:space="preserve"> used re-designed FDI questionnaires adding 4 to 5 variables</w:t>
      </w:r>
      <w:r w:rsidR="001073A3">
        <w:rPr>
          <w:lang w:val="en-US"/>
        </w:rPr>
        <w:t>;</w:t>
      </w:r>
      <w:r>
        <w:rPr>
          <w:lang w:val="en-US"/>
        </w:rPr>
        <w:t xml:space="preserve"> including trade and possibly financial variables. More information has been collected on: the number of firms, their size, the degree of ownership, banking data, sales, employment, asset-liabilities, </w:t>
      </w:r>
      <w:r w:rsidR="00E447F5">
        <w:rPr>
          <w:lang w:val="en-US"/>
        </w:rPr>
        <w:t xml:space="preserve">earnings (measured by FDI surveys), </w:t>
      </w:r>
      <w:proofErr w:type="gramStart"/>
      <w:r w:rsidR="00E447F5">
        <w:rPr>
          <w:lang w:val="en-US"/>
        </w:rPr>
        <w:t>value</w:t>
      </w:r>
      <w:proofErr w:type="gramEnd"/>
      <w:r w:rsidR="00E447F5">
        <w:rPr>
          <w:lang w:val="en-US"/>
        </w:rPr>
        <w:t xml:space="preserve"> added by component, </w:t>
      </w:r>
      <w:r>
        <w:rPr>
          <w:lang w:val="en-US"/>
        </w:rPr>
        <w:t>and for a wider range of countries.</w:t>
      </w:r>
    </w:p>
    <w:p w14:paraId="740C3B98" w14:textId="77777777" w:rsidR="00D20FC9" w:rsidRDefault="00D20FC9" w:rsidP="00D20FC9">
      <w:pPr>
        <w:pStyle w:val="Heading4"/>
        <w:rPr>
          <w:lang w:val="en-US"/>
        </w:rPr>
      </w:pPr>
      <w:bookmarkStart w:id="13" w:name="_Toc484010328"/>
      <w:r>
        <w:rPr>
          <w:lang w:val="en-US"/>
        </w:rPr>
        <w:t>New Zealand</w:t>
      </w:r>
      <w:bookmarkEnd w:id="13"/>
    </w:p>
    <w:p w14:paraId="14573A18" w14:textId="46454C80" w:rsidR="00D20FC9" w:rsidRDefault="00D20FC9" w:rsidP="00D20FC9">
      <w:pPr>
        <w:autoSpaceDE w:val="0"/>
        <w:autoSpaceDN w:val="0"/>
        <w:adjustRightInd w:val="0"/>
        <w:rPr>
          <w:lang w:val="en-US"/>
        </w:rPr>
      </w:pPr>
      <w:r w:rsidRPr="00C52BFC">
        <w:rPr>
          <w:lang w:val="en-US"/>
        </w:rPr>
        <w:t xml:space="preserve"> Statistics New Zealand collected data</w:t>
      </w:r>
      <w:r w:rsidR="001073A3">
        <w:rPr>
          <w:lang w:val="en-US"/>
        </w:rPr>
        <w:t>,</w:t>
      </w:r>
      <w:r w:rsidRPr="00C52BFC">
        <w:rPr>
          <w:lang w:val="en-US"/>
        </w:rPr>
        <w:t xml:space="preserve"> </w:t>
      </w:r>
      <w:r w:rsidR="001073A3">
        <w:rPr>
          <w:lang w:val="en-US"/>
        </w:rPr>
        <w:t>f</w:t>
      </w:r>
      <w:r w:rsidR="001073A3" w:rsidRPr="00C52BFC">
        <w:rPr>
          <w:lang w:val="en-US"/>
        </w:rPr>
        <w:t>or the first time in 2011</w:t>
      </w:r>
      <w:r w:rsidR="001073A3">
        <w:rPr>
          <w:lang w:val="en-US"/>
        </w:rPr>
        <w:t xml:space="preserve">, </w:t>
      </w:r>
      <w:r w:rsidRPr="00C52BFC">
        <w:rPr>
          <w:lang w:val="en-US"/>
        </w:rPr>
        <w:t>on how commercial services are</w:t>
      </w:r>
      <w:r>
        <w:rPr>
          <w:lang w:val="en-US"/>
        </w:rPr>
        <w:t xml:space="preserve"> delivered overseas, through modes 1, 2 and 4. Mode 3 was not covered. They found that mode 1 accounted for 86% of total commercial service exports (see </w:t>
      </w:r>
      <w:r w:rsidR="006377D0">
        <w:rPr>
          <w:lang w:val="en-US"/>
        </w:rPr>
        <w:fldChar w:fldCharType="begin"/>
      </w:r>
      <w:r w:rsidR="006377D0">
        <w:rPr>
          <w:lang w:val="en-US"/>
        </w:rPr>
        <w:instrText xml:space="preserve"> REF _Ref484093265 \h </w:instrText>
      </w:r>
      <w:r w:rsidR="006377D0">
        <w:rPr>
          <w:lang w:val="en-US"/>
        </w:rPr>
      </w:r>
      <w:r w:rsidR="006377D0">
        <w:rPr>
          <w:lang w:val="en-US"/>
        </w:rPr>
        <w:fldChar w:fldCharType="separate"/>
      </w:r>
      <w:r w:rsidR="006377D0">
        <w:t xml:space="preserve">Figure </w:t>
      </w:r>
      <w:r w:rsidR="006377D0">
        <w:rPr>
          <w:noProof/>
        </w:rPr>
        <w:t>2</w:t>
      </w:r>
      <w:r w:rsidR="006377D0">
        <w:noBreakHyphen/>
      </w:r>
      <w:r w:rsidR="006377D0">
        <w:rPr>
          <w:noProof/>
        </w:rPr>
        <w:t>3</w:t>
      </w:r>
      <w:r w:rsidR="006377D0">
        <w:rPr>
          <w:lang w:val="en-US"/>
        </w:rPr>
        <w:fldChar w:fldCharType="end"/>
      </w:r>
      <w:r>
        <w:rPr>
          <w:lang w:val="en-US"/>
        </w:rPr>
        <w:t xml:space="preserve"> below). Mode 1 has </w:t>
      </w:r>
      <w:r w:rsidR="00B17109">
        <w:rPr>
          <w:lang w:val="en-US"/>
        </w:rPr>
        <w:t xml:space="preserve">the </w:t>
      </w:r>
      <w:r>
        <w:rPr>
          <w:lang w:val="en-US"/>
        </w:rPr>
        <w:t xml:space="preserve">biggest share in all types of services. If physical distance </w:t>
      </w:r>
      <w:r w:rsidR="003B2491">
        <w:rPr>
          <w:lang w:val="en-US"/>
        </w:rPr>
        <w:t xml:space="preserve">is </w:t>
      </w:r>
      <w:r>
        <w:rPr>
          <w:lang w:val="en-US"/>
        </w:rPr>
        <w:t xml:space="preserve">not a barrier to mode 1 services trade, this may be </w:t>
      </w:r>
      <w:r w:rsidR="003B2491">
        <w:rPr>
          <w:lang w:val="en-US"/>
        </w:rPr>
        <w:t>because of</w:t>
      </w:r>
      <w:r>
        <w:rPr>
          <w:lang w:val="en-US"/>
        </w:rPr>
        <w:t xml:space="preserve"> the lack of international connections and networks of New Zealand that facilitate trade via mode 2 (3% of total exports) and 4 (12% of total exports). </w:t>
      </w:r>
      <w:r w:rsidRPr="00E607ED">
        <w:rPr>
          <w:lang w:val="en-US"/>
        </w:rPr>
        <w:t>It is estimated that over half of New Zealand’s productivity gap relative to the OECD average can be explained by weaknesses in its international connections</w:t>
      </w:r>
      <w:r w:rsidR="003B2491">
        <w:rPr>
          <w:lang w:val="en-US"/>
        </w:rPr>
        <w:t>;</w:t>
      </w:r>
      <w:r w:rsidRPr="00E607ED">
        <w:rPr>
          <w:lang w:val="en-US"/>
        </w:rPr>
        <w:t xml:space="preserve"> reflected in limited participation in global value chains and reduced access to large markets (de </w:t>
      </w:r>
      <w:proofErr w:type="spellStart"/>
      <w:r w:rsidRPr="00E607ED">
        <w:rPr>
          <w:lang w:val="en-US"/>
        </w:rPr>
        <w:t>Se</w:t>
      </w:r>
      <w:r>
        <w:rPr>
          <w:lang w:val="en-US"/>
        </w:rPr>
        <w:t>rres</w:t>
      </w:r>
      <w:proofErr w:type="spellEnd"/>
      <w:r>
        <w:rPr>
          <w:lang w:val="en-US"/>
        </w:rPr>
        <w:t xml:space="preserve">, Yashiro &amp; </w:t>
      </w:r>
      <w:proofErr w:type="spellStart"/>
      <w:r>
        <w:rPr>
          <w:lang w:val="en-US"/>
        </w:rPr>
        <w:t>Boulhol</w:t>
      </w:r>
      <w:proofErr w:type="spellEnd"/>
      <w:r>
        <w:rPr>
          <w:lang w:val="en-US"/>
        </w:rPr>
        <w:t>, 2014).</w:t>
      </w:r>
    </w:p>
    <w:p w14:paraId="715C7891" w14:textId="77777777" w:rsidR="006377D0" w:rsidRDefault="006377D0" w:rsidP="006377D0">
      <w:pPr>
        <w:pStyle w:val="Caption"/>
      </w:pPr>
      <w:bookmarkStart w:id="14" w:name="_Ref484093265"/>
      <w:r>
        <w:t xml:space="preserve">Figure </w:t>
      </w:r>
      <w:r>
        <w:fldChar w:fldCharType="begin"/>
      </w:r>
      <w:r>
        <w:instrText xml:space="preserve"> STYLEREF 1 \s </w:instrText>
      </w:r>
      <w:r>
        <w:fldChar w:fldCharType="separate"/>
      </w:r>
      <w:r>
        <w:rPr>
          <w:noProof/>
        </w:rPr>
        <w:t>2</w:t>
      </w:r>
      <w:r>
        <w:fldChar w:fldCharType="end"/>
      </w:r>
      <w:r>
        <w:noBreakHyphen/>
      </w:r>
      <w:r>
        <w:fldChar w:fldCharType="begin"/>
      </w:r>
      <w:r>
        <w:instrText xml:space="preserve"> SEQ Figure \* ARABIC \s 1 </w:instrText>
      </w:r>
      <w:r>
        <w:fldChar w:fldCharType="separate"/>
      </w:r>
      <w:r>
        <w:rPr>
          <w:noProof/>
        </w:rPr>
        <w:t>3</w:t>
      </w:r>
      <w:r>
        <w:fldChar w:fldCharType="end"/>
      </w:r>
      <w:bookmarkEnd w:id="14"/>
      <w:r>
        <w:t xml:space="preserve">: </w:t>
      </w:r>
      <w:r w:rsidRPr="004D3E44">
        <w:t xml:space="preserve">Commercial service exports by </w:t>
      </w:r>
      <w:proofErr w:type="spellStart"/>
      <w:r w:rsidRPr="004D3E44">
        <w:t>MoS</w:t>
      </w:r>
      <w:proofErr w:type="spellEnd"/>
      <w:r w:rsidRPr="004D3E44">
        <w:t xml:space="preserve"> and type of service (2011)</w:t>
      </w:r>
    </w:p>
    <w:p w14:paraId="038A4851" w14:textId="77777777" w:rsidR="00D20FC9" w:rsidRDefault="00D20FC9" w:rsidP="00D20FC9">
      <w:pPr>
        <w:jc w:val="center"/>
        <w:rPr>
          <w:lang w:val="en-US"/>
        </w:rPr>
      </w:pPr>
      <w:r>
        <w:rPr>
          <w:noProof/>
          <w:lang w:val="en-US"/>
        </w:rPr>
        <w:drawing>
          <wp:inline distT="0" distB="0" distL="0" distR="0" wp14:anchorId="1ACE7C17" wp14:editId="7E7B429D">
            <wp:extent cx="3518343" cy="2716418"/>
            <wp:effectExtent l="0" t="0" r="635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22433" cy="2719575"/>
                    </a:xfrm>
                    <a:prstGeom prst="rect">
                      <a:avLst/>
                    </a:prstGeom>
                    <a:noFill/>
                    <a:ln>
                      <a:noFill/>
                    </a:ln>
                  </pic:spPr>
                </pic:pic>
              </a:graphicData>
            </a:graphic>
          </wp:inline>
        </w:drawing>
      </w:r>
    </w:p>
    <w:p w14:paraId="6B0505CB" w14:textId="77777777" w:rsidR="00D20FC9" w:rsidRDefault="00D20FC9" w:rsidP="00D20FC9">
      <w:pPr>
        <w:pStyle w:val="Heading4"/>
        <w:rPr>
          <w:lang w:val="en-US"/>
        </w:rPr>
      </w:pPr>
      <w:bookmarkStart w:id="15" w:name="_Toc484010329"/>
      <w:r>
        <w:rPr>
          <w:lang w:val="en-US"/>
        </w:rPr>
        <w:t>Spain</w:t>
      </w:r>
      <w:bookmarkEnd w:id="15"/>
    </w:p>
    <w:p w14:paraId="3ABC29B1" w14:textId="6B949FB1" w:rsidR="00D20FC9" w:rsidRPr="00223DAD" w:rsidRDefault="00D20FC9" w:rsidP="00D20FC9">
      <w:pPr>
        <w:autoSpaceDE w:val="0"/>
        <w:autoSpaceDN w:val="0"/>
        <w:adjustRightInd w:val="0"/>
        <w:rPr>
          <w:lang w:val="en-US"/>
        </w:rPr>
      </w:pPr>
      <w:r>
        <w:rPr>
          <w:lang w:val="en-US"/>
        </w:rPr>
        <w:t>The Spanish National Statistical Institute (NSI) incorporated additional information on services trade by modes of supply to the national services trade survey as of 2013.</w:t>
      </w:r>
      <w:r w:rsidRPr="00223DAD">
        <w:rPr>
          <w:lang w:val="en-US"/>
        </w:rPr>
        <w:t xml:space="preserve"> </w:t>
      </w:r>
      <w:r>
        <w:rPr>
          <w:lang w:val="en-US"/>
        </w:rPr>
        <w:t>T</w:t>
      </w:r>
      <w:r w:rsidRPr="00223DAD">
        <w:rPr>
          <w:lang w:val="en-US"/>
        </w:rPr>
        <w:t>o reduce the burden to</w:t>
      </w:r>
      <w:r>
        <w:rPr>
          <w:lang w:val="en-US"/>
        </w:rPr>
        <w:t xml:space="preserve"> </w:t>
      </w:r>
      <w:r w:rsidRPr="00223DAD">
        <w:rPr>
          <w:lang w:val="en-US"/>
        </w:rPr>
        <w:t xml:space="preserve">respondents, the Spanish NSI opted for providing a </w:t>
      </w:r>
      <w:r>
        <w:rPr>
          <w:lang w:val="en-US"/>
        </w:rPr>
        <w:t xml:space="preserve">box where respondents only have </w:t>
      </w:r>
      <w:r w:rsidRPr="00223DAD">
        <w:rPr>
          <w:lang w:val="en-US"/>
        </w:rPr>
        <w:t>to tick (one or more) dominant modes. No figure is required from the respondent at this stage.</w:t>
      </w:r>
      <w:r>
        <w:rPr>
          <w:lang w:val="en-US"/>
        </w:rPr>
        <w:t xml:space="preserve"> </w:t>
      </w:r>
      <w:r w:rsidRPr="00223DAD">
        <w:rPr>
          <w:lang w:val="en-US"/>
        </w:rPr>
        <w:t>They only have to report the type of service exported/imported (and its code), the country of</w:t>
      </w:r>
      <w:r>
        <w:rPr>
          <w:lang w:val="en-US"/>
        </w:rPr>
        <w:t xml:space="preserve"> </w:t>
      </w:r>
      <w:r w:rsidRPr="003C08CD">
        <w:rPr>
          <w:lang w:val="en-US"/>
        </w:rPr>
        <w:t>destination/origin and the export/import value. The Spanish survey eventually distinguishes</w:t>
      </w:r>
      <w:r>
        <w:rPr>
          <w:lang w:val="en-US"/>
        </w:rPr>
        <w:t xml:space="preserve"> </w:t>
      </w:r>
      <w:r w:rsidRPr="003C08CD">
        <w:rPr>
          <w:lang w:val="en-US"/>
        </w:rPr>
        <w:t>62 EBOP</w:t>
      </w:r>
      <w:r>
        <w:rPr>
          <w:lang w:val="en-US"/>
        </w:rPr>
        <w:t>S</w:t>
      </w:r>
      <w:r w:rsidRPr="003C08CD">
        <w:rPr>
          <w:lang w:val="en-US"/>
        </w:rPr>
        <w:t xml:space="preserve"> categories.</w:t>
      </w:r>
      <w:r>
        <w:rPr>
          <w:lang w:val="en-US"/>
        </w:rPr>
        <w:t xml:space="preserve"> </w:t>
      </w:r>
      <w:r w:rsidRPr="00223DAD">
        <w:rPr>
          <w:lang w:val="en-US"/>
        </w:rPr>
        <w:t>Nevertheless, the survey mostly covers mode 1 and mode 4 in the case of Spain. In order to</w:t>
      </w:r>
      <w:r>
        <w:rPr>
          <w:lang w:val="en-US"/>
        </w:rPr>
        <w:t xml:space="preserve"> </w:t>
      </w:r>
      <w:r w:rsidRPr="00223DAD">
        <w:rPr>
          <w:lang w:val="en-US"/>
        </w:rPr>
        <w:t>get primary data for travel services (mainly supplied by mode 2) two different data sources</w:t>
      </w:r>
      <w:r>
        <w:rPr>
          <w:lang w:val="en-US"/>
        </w:rPr>
        <w:t xml:space="preserve"> </w:t>
      </w:r>
      <w:r w:rsidRPr="00223DAD">
        <w:rPr>
          <w:lang w:val="en-US"/>
        </w:rPr>
        <w:t xml:space="preserve">are currently used: a) for the consumption of non-residents in the domestic </w:t>
      </w:r>
      <w:r w:rsidRPr="00223DAD">
        <w:rPr>
          <w:lang w:val="en-US"/>
        </w:rPr>
        <w:lastRenderedPageBreak/>
        <w:t>territory (export of</w:t>
      </w:r>
      <w:r>
        <w:rPr>
          <w:lang w:val="en-US"/>
        </w:rPr>
        <w:t xml:space="preserve"> </w:t>
      </w:r>
      <w:r w:rsidRPr="00223DAD">
        <w:rPr>
          <w:lang w:val="en-US"/>
        </w:rPr>
        <w:t>services), the Tourist Expenditure Survey (EGATUR) and the Tourist Movement on Borders</w:t>
      </w:r>
      <w:r>
        <w:rPr>
          <w:lang w:val="en-US"/>
        </w:rPr>
        <w:t xml:space="preserve"> </w:t>
      </w:r>
      <w:r w:rsidRPr="00223DAD">
        <w:rPr>
          <w:lang w:val="en-US"/>
        </w:rPr>
        <w:t>(</w:t>
      </w:r>
      <w:proofErr w:type="spellStart"/>
      <w:r w:rsidRPr="00223DAD">
        <w:rPr>
          <w:lang w:val="en-US"/>
        </w:rPr>
        <w:t>Frontur</w:t>
      </w:r>
      <w:proofErr w:type="spellEnd"/>
      <w:r w:rsidRPr="00223DAD">
        <w:rPr>
          <w:lang w:val="en-US"/>
        </w:rPr>
        <w:t>); b) for the consumption abroad (import of services), the Residents</w:t>
      </w:r>
      <w:r>
        <w:rPr>
          <w:lang w:val="en-US"/>
        </w:rPr>
        <w:t xml:space="preserve"> </w:t>
      </w:r>
      <w:r w:rsidRPr="00223DAD">
        <w:rPr>
          <w:lang w:val="en-US"/>
        </w:rPr>
        <w:t>Travel Survey.</w:t>
      </w:r>
    </w:p>
    <w:p w14:paraId="5F984956" w14:textId="77777777" w:rsidR="00D20FC9" w:rsidRPr="00223DAD" w:rsidRDefault="00D20FC9" w:rsidP="00D20FC9">
      <w:pPr>
        <w:autoSpaceDE w:val="0"/>
        <w:autoSpaceDN w:val="0"/>
        <w:adjustRightInd w:val="0"/>
        <w:rPr>
          <w:lang w:val="en-US"/>
        </w:rPr>
      </w:pPr>
      <w:r w:rsidRPr="00223DAD">
        <w:rPr>
          <w:lang w:val="en-US"/>
        </w:rPr>
        <w:t>In the Balance of Payments and National Accounts systems, travel exports are estimated</w:t>
      </w:r>
      <w:r>
        <w:rPr>
          <w:lang w:val="en-US"/>
        </w:rPr>
        <w:t xml:space="preserve"> </w:t>
      </w:r>
      <w:r w:rsidRPr="00223DAD">
        <w:rPr>
          <w:lang w:val="en-US"/>
        </w:rPr>
        <w:t>mostly on the basis of the information provided by the Tourist Expenditure Survey</w:t>
      </w:r>
      <w:r>
        <w:rPr>
          <w:lang w:val="en-US"/>
        </w:rPr>
        <w:t xml:space="preserve"> </w:t>
      </w:r>
      <w:r w:rsidRPr="00223DAD">
        <w:rPr>
          <w:lang w:val="en-US"/>
        </w:rPr>
        <w:t>(EGATUR), and travel imports on the basis of information on the transactions payments with</w:t>
      </w:r>
      <w:r>
        <w:rPr>
          <w:lang w:val="en-US"/>
        </w:rPr>
        <w:t xml:space="preserve"> </w:t>
      </w:r>
      <w:r w:rsidRPr="00223DAD">
        <w:rPr>
          <w:lang w:val="en-US"/>
        </w:rPr>
        <w:t>debit/credit cards. This variety of source data and their subsequent heterogeneity may</w:t>
      </w:r>
      <w:r>
        <w:rPr>
          <w:lang w:val="en-US"/>
        </w:rPr>
        <w:t xml:space="preserve"> </w:t>
      </w:r>
      <w:r w:rsidRPr="00223DAD">
        <w:rPr>
          <w:lang w:val="en-US"/>
        </w:rPr>
        <w:t>constitute a limitation to develop a more accurate measure of the amount of services traded</w:t>
      </w:r>
      <w:r>
        <w:rPr>
          <w:lang w:val="en-US"/>
        </w:rPr>
        <w:t xml:space="preserve"> </w:t>
      </w:r>
      <w:r w:rsidRPr="00223DAD">
        <w:rPr>
          <w:lang w:val="en-US"/>
        </w:rPr>
        <w:t xml:space="preserve">through mode 2. </w:t>
      </w:r>
    </w:p>
    <w:p w14:paraId="70424081" w14:textId="3FBF374C" w:rsidR="00E447F5" w:rsidRDefault="00D20FC9" w:rsidP="00E447F5">
      <w:pPr>
        <w:autoSpaceDE w:val="0"/>
        <w:autoSpaceDN w:val="0"/>
        <w:adjustRightInd w:val="0"/>
        <w:rPr>
          <w:lang w:val="en-US"/>
        </w:rPr>
      </w:pPr>
      <w:r>
        <w:rPr>
          <w:lang w:val="en-US"/>
        </w:rPr>
        <w:t>I</w:t>
      </w:r>
      <w:r w:rsidRPr="00223DAD">
        <w:rPr>
          <w:lang w:val="en-US"/>
        </w:rPr>
        <w:t>n Spain</w:t>
      </w:r>
      <w:r w:rsidR="00FD2445">
        <w:rPr>
          <w:lang w:val="en-US"/>
        </w:rPr>
        <w:t>,</w:t>
      </w:r>
      <w:r w:rsidRPr="00223DAD">
        <w:rPr>
          <w:lang w:val="en-US"/>
        </w:rPr>
        <w:t xml:space="preserve"> inward FATS have more information than outward FATS, which benefit</w:t>
      </w:r>
      <w:r w:rsidR="00FD2445">
        <w:rPr>
          <w:lang w:val="en-US"/>
        </w:rPr>
        <w:t>s</w:t>
      </w:r>
      <w:r>
        <w:rPr>
          <w:lang w:val="en-US"/>
        </w:rPr>
        <w:t xml:space="preserve"> </w:t>
      </w:r>
      <w:r w:rsidRPr="00223DAD">
        <w:rPr>
          <w:lang w:val="en-US"/>
        </w:rPr>
        <w:t>from the other survey on Foreign Direct Investment (FDI). The Structural Business Survey</w:t>
      </w:r>
      <w:r>
        <w:rPr>
          <w:lang w:val="en-US"/>
        </w:rPr>
        <w:t xml:space="preserve"> </w:t>
      </w:r>
      <w:r w:rsidRPr="00223DAD">
        <w:rPr>
          <w:lang w:val="en-US"/>
        </w:rPr>
        <w:t xml:space="preserve">can also be helpful to complement the information coming from inward FATS. </w:t>
      </w:r>
      <w:r w:rsidR="00571372">
        <w:rPr>
          <w:lang w:val="en-US"/>
        </w:rPr>
        <w:t>L</w:t>
      </w:r>
      <w:r w:rsidRPr="00223DAD">
        <w:rPr>
          <w:lang w:val="en-US"/>
        </w:rPr>
        <w:t>ast but</w:t>
      </w:r>
      <w:r>
        <w:rPr>
          <w:lang w:val="en-US"/>
        </w:rPr>
        <w:t xml:space="preserve"> </w:t>
      </w:r>
      <w:r w:rsidRPr="00223DAD">
        <w:rPr>
          <w:lang w:val="en-US"/>
        </w:rPr>
        <w:t>not least, the estimation of services trade by modes of supply also faces another complexity,</w:t>
      </w:r>
      <w:r>
        <w:rPr>
          <w:lang w:val="en-US"/>
        </w:rPr>
        <w:t xml:space="preserve"> </w:t>
      </w:r>
      <w:r w:rsidRPr="00223DAD">
        <w:rPr>
          <w:lang w:val="en-US"/>
        </w:rPr>
        <w:t>which is the conversion from NACE/CPA industries to EBOPS service items.</w:t>
      </w:r>
      <w:r w:rsidR="00C1747F">
        <w:rPr>
          <w:lang w:val="en-US"/>
        </w:rPr>
        <w:t xml:space="preserve"> </w:t>
      </w:r>
    </w:p>
    <w:p w14:paraId="38B19404" w14:textId="77777777" w:rsidR="00C1747F" w:rsidRDefault="00C1747F" w:rsidP="00C1747F">
      <w:pPr>
        <w:pStyle w:val="Heading4"/>
        <w:rPr>
          <w:lang w:val="en-US"/>
        </w:rPr>
      </w:pPr>
      <w:bookmarkStart w:id="16" w:name="_Toc484010330"/>
      <w:r>
        <w:rPr>
          <w:lang w:val="en-US"/>
        </w:rPr>
        <w:t>Germany</w:t>
      </w:r>
      <w:bookmarkEnd w:id="16"/>
    </w:p>
    <w:p w14:paraId="0F8840BD" w14:textId="6005C959" w:rsidR="00C1747F" w:rsidRPr="009F40A6" w:rsidRDefault="00C1747F" w:rsidP="00C1747F">
      <w:pPr>
        <w:autoSpaceDE w:val="0"/>
        <w:autoSpaceDN w:val="0"/>
        <w:adjustRightInd w:val="0"/>
        <w:rPr>
          <w:lang w:val="en-US"/>
        </w:rPr>
      </w:pPr>
      <w:r>
        <w:rPr>
          <w:lang w:val="en-US"/>
        </w:rPr>
        <w:t>During the last two years, t</w:t>
      </w:r>
      <w:r w:rsidRPr="009F40A6">
        <w:rPr>
          <w:lang w:val="en-US"/>
        </w:rPr>
        <w:t xml:space="preserve">he Deutsche Bundesbank (Walter, 2016) has devoted some efforts to investigate the allocation of service transactions collected for EBOPS statistics to the different modes of supply. </w:t>
      </w:r>
      <w:r>
        <w:rPr>
          <w:lang w:val="en-US"/>
        </w:rPr>
        <w:t xml:space="preserve">As it is recommended in the MSITS, the simplified approach was used as a starting point. </w:t>
      </w:r>
      <w:r w:rsidRPr="009F40A6">
        <w:rPr>
          <w:lang w:val="en-US"/>
        </w:rPr>
        <w:t>In this case, service</w:t>
      </w:r>
      <w:r>
        <w:rPr>
          <w:lang w:val="en-US"/>
        </w:rPr>
        <w:t>s</w:t>
      </w:r>
      <w:r w:rsidRPr="009F40A6">
        <w:rPr>
          <w:lang w:val="en-US"/>
        </w:rPr>
        <w:t xml:space="preserve"> categories</w:t>
      </w:r>
      <w:r>
        <w:rPr>
          <w:lang w:val="en-US"/>
        </w:rPr>
        <w:t xml:space="preserve"> were allocated to</w:t>
      </w:r>
      <w:r w:rsidRPr="009F40A6">
        <w:rPr>
          <w:lang w:val="en-US"/>
        </w:rPr>
        <w:t xml:space="preserve"> one </w:t>
      </w:r>
      <w:r>
        <w:rPr>
          <w:lang w:val="en-US"/>
        </w:rPr>
        <w:t xml:space="preserve">dominant mode </w:t>
      </w:r>
      <w:r w:rsidRPr="009F40A6">
        <w:rPr>
          <w:lang w:val="en-US"/>
        </w:rPr>
        <w:t xml:space="preserve">or </w:t>
      </w:r>
      <w:r>
        <w:rPr>
          <w:lang w:val="en-US"/>
        </w:rPr>
        <w:t>to a</w:t>
      </w:r>
      <w:r w:rsidRPr="009F40A6">
        <w:rPr>
          <w:lang w:val="en-US"/>
        </w:rPr>
        <w:t xml:space="preserve"> maximum </w:t>
      </w:r>
      <w:r>
        <w:rPr>
          <w:lang w:val="en-US"/>
        </w:rPr>
        <w:t xml:space="preserve">of two </w:t>
      </w:r>
      <w:r w:rsidRPr="009F40A6">
        <w:rPr>
          <w:lang w:val="en-US"/>
        </w:rPr>
        <w:t xml:space="preserve">modes. </w:t>
      </w:r>
      <w:r>
        <w:rPr>
          <w:lang w:val="en-US"/>
        </w:rPr>
        <w:t xml:space="preserve">No hard information </w:t>
      </w:r>
      <w:r w:rsidR="001E6118">
        <w:rPr>
          <w:lang w:val="en-US"/>
        </w:rPr>
        <w:t xml:space="preserve">was </w:t>
      </w:r>
      <w:r>
        <w:rPr>
          <w:lang w:val="en-US"/>
        </w:rPr>
        <w:t>available about the real distribution of the service categories through the modes of supply. A</w:t>
      </w:r>
      <w:r w:rsidRPr="009F40A6">
        <w:rPr>
          <w:lang w:val="en-US"/>
        </w:rPr>
        <w:t>llocations</w:t>
      </w:r>
      <w:r w:rsidR="001E6118">
        <w:rPr>
          <w:lang w:val="en-US"/>
        </w:rPr>
        <w:t>,</w:t>
      </w:r>
      <w:r w:rsidRPr="009F40A6">
        <w:rPr>
          <w:lang w:val="en-US"/>
        </w:rPr>
        <w:t xml:space="preserve"> across modes 1 and 4</w:t>
      </w:r>
      <w:r w:rsidR="001E6118">
        <w:rPr>
          <w:lang w:val="en-US"/>
        </w:rPr>
        <w:t>,</w:t>
      </w:r>
      <w:r w:rsidRPr="009F40A6">
        <w:rPr>
          <w:lang w:val="en-US"/>
        </w:rPr>
        <w:t xml:space="preserve"> were done on the basis of different simplifying scenarios</w:t>
      </w:r>
      <w:r w:rsidR="001E6118">
        <w:rPr>
          <w:lang w:val="en-US"/>
        </w:rPr>
        <w:t>;</w:t>
      </w:r>
      <w:r w:rsidRPr="009F40A6">
        <w:rPr>
          <w:lang w:val="en-US"/>
        </w:rPr>
        <w:t xml:space="preserve"> using extra information (e.g. computer services</w:t>
      </w:r>
      <w:r>
        <w:rPr>
          <w:lang w:val="en-US"/>
        </w:rPr>
        <w:t>, legal service, research and development and other services</w:t>
      </w:r>
      <w:r w:rsidRPr="009F40A6">
        <w:rPr>
          <w:lang w:val="en-US"/>
        </w:rPr>
        <w:t>) that could be obtained from income statements from important companies of the sector at hand.</w:t>
      </w:r>
      <w:r>
        <w:rPr>
          <w:lang w:val="en-US"/>
        </w:rPr>
        <w:t xml:space="preserve"> An Excel program was developed to simulate and visualize</w:t>
      </w:r>
      <w:r w:rsidR="00401EB9">
        <w:rPr>
          <w:lang w:val="en-US"/>
        </w:rPr>
        <w:t xml:space="preserve"> the</w:t>
      </w:r>
      <w:r>
        <w:rPr>
          <w:lang w:val="en-US"/>
        </w:rPr>
        <w:t xml:space="preserve"> impact of different distribution</w:t>
      </w:r>
      <w:r w:rsidR="00401EB9">
        <w:rPr>
          <w:lang w:val="en-US"/>
        </w:rPr>
        <w:t>s</w:t>
      </w:r>
      <w:r>
        <w:rPr>
          <w:lang w:val="en-US"/>
        </w:rPr>
        <w:t xml:space="preserve"> of </w:t>
      </w:r>
      <w:r w:rsidR="001E6118">
        <w:rPr>
          <w:lang w:val="en-US"/>
        </w:rPr>
        <w:t xml:space="preserve">the </w:t>
      </w:r>
      <w:r>
        <w:rPr>
          <w:lang w:val="en-US"/>
        </w:rPr>
        <w:t xml:space="preserve">modes. </w:t>
      </w:r>
      <w:r w:rsidRPr="009F40A6">
        <w:rPr>
          <w:lang w:val="en-US"/>
        </w:rPr>
        <w:t>The results showed that there was a high sensitivity in the outcomes</w:t>
      </w:r>
      <w:r w:rsidR="001E6118">
        <w:rPr>
          <w:lang w:val="en-US"/>
        </w:rPr>
        <w:t>,</w:t>
      </w:r>
      <w:r w:rsidRPr="009F40A6">
        <w:rPr>
          <w:lang w:val="en-US"/>
        </w:rPr>
        <w:t xml:space="preserve"> depending on the type of allocation used</w:t>
      </w:r>
      <w:r w:rsidR="001E6118">
        <w:rPr>
          <w:lang w:val="en-US"/>
        </w:rPr>
        <w:t xml:space="preserve">. </w:t>
      </w:r>
      <w:proofErr w:type="gramStart"/>
      <w:r w:rsidR="001E6118">
        <w:rPr>
          <w:lang w:val="en-US"/>
        </w:rPr>
        <w:t>T</w:t>
      </w:r>
      <w:r w:rsidRPr="009F40A6">
        <w:rPr>
          <w:lang w:val="en-US"/>
        </w:rPr>
        <w:t>hus leading to a proposal of producing maximum and narrow bandwidths.</w:t>
      </w:r>
      <w:proofErr w:type="gramEnd"/>
    </w:p>
    <w:p w14:paraId="7928399F" w14:textId="45EEDFAC" w:rsidR="00C1747F" w:rsidRPr="009F40A6" w:rsidRDefault="00C1747F" w:rsidP="00C1747F">
      <w:pPr>
        <w:autoSpaceDE w:val="0"/>
        <w:autoSpaceDN w:val="0"/>
        <w:adjustRightInd w:val="0"/>
        <w:rPr>
          <w:lang w:val="en-US"/>
        </w:rPr>
      </w:pPr>
      <w:r w:rsidRPr="009F40A6">
        <w:rPr>
          <w:lang w:val="en-US"/>
        </w:rPr>
        <w:t xml:space="preserve">Attributing the values of the EBOPS categories to mode 2 (single correspondence according to UN (2011)) was straightforward. Nevertheless, the Deutsche Bundesbank recognizes that no assumption can compete with real information directly </w:t>
      </w:r>
      <w:r>
        <w:rPr>
          <w:lang w:val="en-US"/>
        </w:rPr>
        <w:t>collected from the companies</w:t>
      </w:r>
      <w:r w:rsidR="001E6118">
        <w:rPr>
          <w:lang w:val="en-US"/>
        </w:rPr>
        <w:t>.</w:t>
      </w:r>
      <w:r>
        <w:rPr>
          <w:lang w:val="en-US"/>
        </w:rPr>
        <w:t xml:space="preserve"> </w:t>
      </w:r>
      <w:r w:rsidR="001E6118">
        <w:rPr>
          <w:lang w:val="en-US"/>
        </w:rPr>
        <w:t xml:space="preserve">For this purpose, </w:t>
      </w:r>
      <w:r w:rsidRPr="009F40A6">
        <w:rPr>
          <w:lang w:val="en-US"/>
        </w:rPr>
        <w:t>they designed a questionnaire</w:t>
      </w:r>
      <w:r w:rsidR="00DB75F5">
        <w:rPr>
          <w:lang w:val="en-US"/>
        </w:rPr>
        <w:t>, which was</w:t>
      </w:r>
      <w:r w:rsidRPr="009F40A6">
        <w:rPr>
          <w:lang w:val="en-US"/>
        </w:rPr>
        <w:t xml:space="preserve"> sent out to fifty companies </w:t>
      </w:r>
      <w:r w:rsidR="00DB75F5">
        <w:rPr>
          <w:lang w:val="en-US"/>
        </w:rPr>
        <w:t>that</w:t>
      </w:r>
      <w:r w:rsidRPr="009F40A6">
        <w:rPr>
          <w:lang w:val="en-US"/>
        </w:rPr>
        <w:t xml:space="preserve"> import and export services to know more about the different modes of supply.</w:t>
      </w:r>
    </w:p>
    <w:p w14:paraId="173773FD" w14:textId="28FED126" w:rsidR="00C1747F" w:rsidRDefault="00C1747F" w:rsidP="00C1747F">
      <w:pPr>
        <w:autoSpaceDE w:val="0"/>
        <w:autoSpaceDN w:val="0"/>
        <w:adjustRightInd w:val="0"/>
        <w:rPr>
          <w:lang w:val="en-US"/>
        </w:rPr>
      </w:pPr>
      <w:r w:rsidRPr="009F40A6">
        <w:rPr>
          <w:lang w:val="en-US"/>
        </w:rPr>
        <w:t>In the German case, the treatment of mode 3 through FATS was made using inward FATS statistic</w:t>
      </w:r>
      <w:r w:rsidR="00DB75F5">
        <w:rPr>
          <w:lang w:val="en-US"/>
        </w:rPr>
        <w:t>al</w:t>
      </w:r>
      <w:r w:rsidRPr="009F40A6">
        <w:rPr>
          <w:lang w:val="en-US"/>
        </w:rPr>
        <w:t xml:space="preserve"> data and a bridge matrix linking EBOPs categories and NACE/CPA codes. This bridge matrix is based on existing correspondence tables. However, the work is still </w:t>
      </w:r>
      <w:r w:rsidR="00DB75F5">
        <w:rPr>
          <w:lang w:val="en-US"/>
        </w:rPr>
        <w:t>in</w:t>
      </w:r>
      <w:r w:rsidR="00DB75F5" w:rsidRPr="009F40A6">
        <w:rPr>
          <w:lang w:val="en-US"/>
        </w:rPr>
        <w:t xml:space="preserve"> </w:t>
      </w:r>
      <w:r w:rsidR="00DB75F5">
        <w:rPr>
          <w:lang w:val="en-US"/>
        </w:rPr>
        <w:t>its</w:t>
      </w:r>
      <w:r w:rsidRPr="009F40A6">
        <w:rPr>
          <w:lang w:val="en-US"/>
        </w:rPr>
        <w:t xml:space="preserve"> early stage</w:t>
      </w:r>
      <w:r w:rsidR="00DB75F5">
        <w:rPr>
          <w:lang w:val="en-US"/>
        </w:rPr>
        <w:t>s</w:t>
      </w:r>
      <w:r w:rsidRPr="009F40A6">
        <w:rPr>
          <w:lang w:val="en-US"/>
        </w:rPr>
        <w:t xml:space="preserve"> and the results are not considered to be official European statistics.</w:t>
      </w:r>
    </w:p>
    <w:p w14:paraId="456961B0" w14:textId="77777777" w:rsidR="00C1747F" w:rsidRDefault="00C1747F" w:rsidP="00C1747F">
      <w:pPr>
        <w:pStyle w:val="Heading4"/>
        <w:rPr>
          <w:lang w:val="en-US"/>
        </w:rPr>
      </w:pPr>
      <w:bookmarkStart w:id="17" w:name="_Toc484010331"/>
      <w:r>
        <w:rPr>
          <w:lang w:val="en-US"/>
        </w:rPr>
        <w:t>India</w:t>
      </w:r>
      <w:bookmarkEnd w:id="17"/>
    </w:p>
    <w:p w14:paraId="76D5804A" w14:textId="7A1108DC" w:rsidR="008A5E30" w:rsidRDefault="008A5E30" w:rsidP="008A5E30">
      <w:pPr>
        <w:autoSpaceDE w:val="0"/>
        <w:autoSpaceDN w:val="0"/>
        <w:adjustRightInd w:val="0"/>
        <w:rPr>
          <w:lang w:val="en-US"/>
        </w:rPr>
      </w:pPr>
      <w:bookmarkStart w:id="18" w:name="_Ref479752377"/>
      <w:bookmarkStart w:id="19" w:name="_Ref479752399"/>
      <w:r w:rsidRPr="005C4F9D">
        <w:rPr>
          <w:lang w:val="en-US"/>
        </w:rPr>
        <w:t>Given its interest in the international supply of computer services, the Reserve Bank of India (RBI)</w:t>
      </w:r>
      <w:r>
        <w:rPr>
          <w:lang w:val="en-US"/>
        </w:rPr>
        <w:t xml:space="preserve"> has</w:t>
      </w:r>
      <w:r w:rsidRPr="005C4F9D">
        <w:rPr>
          <w:lang w:val="en-US"/>
        </w:rPr>
        <w:t xml:space="preserve"> </w:t>
      </w:r>
      <w:r>
        <w:rPr>
          <w:lang w:val="en-US"/>
        </w:rPr>
        <w:t>conducted</w:t>
      </w:r>
      <w:r w:rsidR="00DB75F5">
        <w:rPr>
          <w:lang w:val="en-US"/>
        </w:rPr>
        <w:t>,</w:t>
      </w:r>
      <w:r w:rsidRPr="005C4F9D">
        <w:rPr>
          <w:lang w:val="en-US"/>
        </w:rPr>
        <w:t xml:space="preserve"> </w:t>
      </w:r>
      <w:r>
        <w:rPr>
          <w:lang w:val="en-US"/>
        </w:rPr>
        <w:t>since 2002-03</w:t>
      </w:r>
      <w:r w:rsidR="00DB75F5">
        <w:rPr>
          <w:lang w:val="en-US"/>
        </w:rPr>
        <w:t>,</w:t>
      </w:r>
      <w:r>
        <w:rPr>
          <w:lang w:val="en-US"/>
        </w:rPr>
        <w:t xml:space="preserve"> annual software export survey</w:t>
      </w:r>
      <w:r w:rsidR="00DB75F5">
        <w:rPr>
          <w:lang w:val="en-US"/>
        </w:rPr>
        <w:t>s</w:t>
      </w:r>
      <w:r>
        <w:rPr>
          <w:lang w:val="en-US"/>
        </w:rPr>
        <w:t xml:space="preserve"> to collect data</w:t>
      </w:r>
      <w:r w:rsidRPr="005C4F9D">
        <w:rPr>
          <w:lang w:val="en-US"/>
        </w:rPr>
        <w:t xml:space="preserve"> on </w:t>
      </w:r>
      <w:r>
        <w:rPr>
          <w:lang w:val="en-US"/>
        </w:rPr>
        <w:t>Information Technology</w:t>
      </w:r>
      <w:r w:rsidRPr="005C4F9D">
        <w:rPr>
          <w:lang w:val="en-US"/>
        </w:rPr>
        <w:t>/software services international supply</w:t>
      </w:r>
      <w:r w:rsidR="00DB75F5">
        <w:rPr>
          <w:lang w:val="en-US"/>
        </w:rPr>
        <w:t>;</w:t>
      </w:r>
      <w:r w:rsidRPr="005C4F9D">
        <w:rPr>
          <w:lang w:val="en-US"/>
        </w:rPr>
        <w:t xml:space="preserve"> according to the four modes of supply. This follows the 2001 Indian National Statistical Commission recommendation to envisage another methodology </w:t>
      </w:r>
      <w:r w:rsidR="00DB75F5">
        <w:rPr>
          <w:lang w:val="en-US"/>
        </w:rPr>
        <w:t>of</w:t>
      </w:r>
      <w:r w:rsidRPr="005C4F9D">
        <w:rPr>
          <w:lang w:val="en-US"/>
        </w:rPr>
        <w:t xml:space="preserve"> collect</w:t>
      </w:r>
      <w:r w:rsidR="00DB75F5">
        <w:rPr>
          <w:lang w:val="en-US"/>
        </w:rPr>
        <w:t>ing</w:t>
      </w:r>
      <w:r w:rsidRPr="005C4F9D">
        <w:rPr>
          <w:lang w:val="en-US"/>
        </w:rPr>
        <w:t xml:space="preserve"> information </w:t>
      </w:r>
      <w:r w:rsidR="00DB75F5">
        <w:rPr>
          <w:lang w:val="en-US"/>
        </w:rPr>
        <w:t>regarding the exporting of</w:t>
      </w:r>
      <w:r w:rsidRPr="005C4F9D">
        <w:rPr>
          <w:lang w:val="en-US"/>
        </w:rPr>
        <w:t xml:space="preserve"> Indian software services. It was recommended that this survey be conducted every three years and that a quarterly representative survey</w:t>
      </w:r>
      <w:r>
        <w:rPr>
          <w:lang w:val="en-US"/>
        </w:rPr>
        <w:t xml:space="preserve"> would</w:t>
      </w:r>
      <w:r w:rsidRPr="005C4F9D">
        <w:rPr>
          <w:lang w:val="en-US"/>
        </w:rPr>
        <w:t xml:space="preserve"> be also implemented. </w:t>
      </w:r>
    </w:p>
    <w:p w14:paraId="77A7918A" w14:textId="77777777" w:rsidR="008A5E30" w:rsidRDefault="008A5E30" w:rsidP="008A5E30">
      <w:pPr>
        <w:autoSpaceDE w:val="0"/>
        <w:autoSpaceDN w:val="0"/>
        <w:adjustRightInd w:val="0"/>
        <w:rPr>
          <w:lang w:val="en-US"/>
        </w:rPr>
      </w:pPr>
      <w:r>
        <w:rPr>
          <w:lang w:val="en-US"/>
        </w:rPr>
        <w:t>Export of Software services are divided into two major categories in th</w:t>
      </w:r>
      <w:r w:rsidR="00401EB9">
        <w:rPr>
          <w:lang w:val="en-US"/>
        </w:rPr>
        <w:t>is survey: (1) Computer Service</w:t>
      </w:r>
      <w:r>
        <w:rPr>
          <w:lang w:val="en-US"/>
        </w:rPr>
        <w:t>s exports which include IT services as well as Software Product Development and (2) Technology Enabled Services (ITES)/ Business Process Outsourcing (BPO) services (including engineering services).</w:t>
      </w:r>
    </w:p>
    <w:p w14:paraId="7287424E" w14:textId="0D14160B" w:rsidR="008A5E30" w:rsidRDefault="008A5E30" w:rsidP="008A5E30">
      <w:pPr>
        <w:autoSpaceDE w:val="0"/>
        <w:autoSpaceDN w:val="0"/>
        <w:adjustRightInd w:val="0"/>
      </w:pPr>
      <w:r>
        <w:lastRenderedPageBreak/>
        <w:t>The previous round of this survey was conducted for the reference year</w:t>
      </w:r>
      <w:r w:rsidR="00C0345B">
        <w:t>s</w:t>
      </w:r>
      <w:r>
        <w:t xml:space="preserve"> 2013-14 and canvassed around 7,000 Software and ITES and</w:t>
      </w:r>
      <w:r w:rsidR="00611CC0">
        <w:t xml:space="preserve"> </w:t>
      </w:r>
      <w:r>
        <w:t xml:space="preserve">BPO companies. Responses were received from 1,095 companies, which included most of the large IT companies. </w:t>
      </w:r>
      <w:r w:rsidR="00FB41A7">
        <w:t>Among</w:t>
      </w:r>
      <w:r>
        <w:t xml:space="preserve"> these, 134 cases were for Nil-return or for closed companies and the remaining 961 companies together accounted for 76.7</w:t>
      </w:r>
      <w:r w:rsidR="00FB41A7">
        <w:t xml:space="preserve">% </w:t>
      </w:r>
      <w:r>
        <w:t>of the total software services exports.</w:t>
      </w:r>
      <w:r w:rsidRPr="00E56480">
        <w:t xml:space="preserve"> </w:t>
      </w:r>
      <w:r>
        <w:t>The methodology for estimation of software exports of the non-responding companies is given in their annex chapter.</w:t>
      </w:r>
      <w:r>
        <w:rPr>
          <w:rStyle w:val="FootnoteReference"/>
        </w:rPr>
        <w:footnoteReference w:id="2"/>
      </w:r>
    </w:p>
    <w:p w14:paraId="4A07AF2F" w14:textId="22182C56" w:rsidR="008A5E30" w:rsidRPr="00F55EAC" w:rsidRDefault="008A5E30" w:rsidP="008A5E30">
      <w:pPr>
        <w:autoSpaceDE w:val="0"/>
        <w:autoSpaceDN w:val="0"/>
        <w:adjustRightInd w:val="0"/>
        <w:rPr>
          <w:b/>
        </w:rPr>
      </w:pPr>
      <w:r>
        <w:t>The total international trade in computer services by India of all four modes of supply together stood at 95.8 billion USD in 2014-15. The share of software services exports by India through commercial presence increased in 2014-15 while cross-border supply, which has highest share among all modes, declined marginally.</w:t>
      </w:r>
    </w:p>
    <w:p w14:paraId="23D879DD" w14:textId="77777777" w:rsidR="008A5E30" w:rsidRDefault="008A5E30" w:rsidP="008A5E30">
      <w:pPr>
        <w:pStyle w:val="Caption"/>
      </w:pPr>
      <w:r>
        <w:t xml:space="preserve">Table </w:t>
      </w:r>
      <w:r w:rsidR="00EF59D8">
        <w:fldChar w:fldCharType="begin"/>
      </w:r>
      <w:r w:rsidR="00EF59D8">
        <w:instrText xml:space="preserve"> STYLEREF 1 \s </w:instrText>
      </w:r>
      <w:r w:rsidR="00EF59D8">
        <w:fldChar w:fldCharType="separate"/>
      </w:r>
      <w:r w:rsidR="00EF59D8">
        <w:rPr>
          <w:noProof/>
        </w:rPr>
        <w:t>2</w:t>
      </w:r>
      <w:r w:rsidR="00EF59D8">
        <w:fldChar w:fldCharType="end"/>
      </w:r>
      <w:r w:rsidR="00EF59D8">
        <w:noBreakHyphen/>
      </w:r>
      <w:r w:rsidR="00EF59D8">
        <w:fldChar w:fldCharType="begin"/>
      </w:r>
      <w:r w:rsidR="00EF59D8">
        <w:instrText xml:space="preserve"> SEQ Table \* ARABIC \s 1 </w:instrText>
      </w:r>
      <w:r w:rsidR="00EF59D8">
        <w:fldChar w:fldCharType="separate"/>
      </w:r>
      <w:r w:rsidR="00EF59D8">
        <w:rPr>
          <w:noProof/>
        </w:rPr>
        <w:t>2</w:t>
      </w:r>
      <w:r w:rsidR="00EF59D8">
        <w:fldChar w:fldCharType="end"/>
      </w:r>
      <w:r>
        <w:t>: Software exports by different modes</w:t>
      </w:r>
    </w:p>
    <w:p w14:paraId="42C7DA51" w14:textId="77777777" w:rsidR="008A5E30" w:rsidRDefault="008A5E30" w:rsidP="008A5E30">
      <w:pPr>
        <w:keepNext/>
        <w:autoSpaceDE w:val="0"/>
        <w:autoSpaceDN w:val="0"/>
        <w:adjustRightInd w:val="0"/>
        <w:jc w:val="center"/>
      </w:pPr>
      <w:r>
        <w:rPr>
          <w:noProof/>
          <w:lang w:val="en-US"/>
        </w:rPr>
        <w:drawing>
          <wp:inline distT="0" distB="0" distL="0" distR="0" wp14:anchorId="59B76D15" wp14:editId="6CE095C5">
            <wp:extent cx="3005455" cy="1566545"/>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05455" cy="1566545"/>
                    </a:xfrm>
                    <a:prstGeom prst="rect">
                      <a:avLst/>
                    </a:prstGeom>
                    <a:noFill/>
                    <a:ln>
                      <a:noFill/>
                    </a:ln>
                  </pic:spPr>
                </pic:pic>
              </a:graphicData>
            </a:graphic>
          </wp:inline>
        </w:drawing>
      </w:r>
    </w:p>
    <w:p w14:paraId="080F36C3" w14:textId="77777777" w:rsidR="008A5E30" w:rsidRPr="00F55EAC" w:rsidRDefault="008A5E30" w:rsidP="00542B00">
      <w:pPr>
        <w:pStyle w:val="Caption"/>
        <w:rPr>
          <w:sz w:val="14"/>
          <w:lang w:val="en-US"/>
        </w:rPr>
      </w:pPr>
      <w:r w:rsidRPr="00F55EAC">
        <w:rPr>
          <w:sz w:val="14"/>
        </w:rPr>
        <w:t xml:space="preserve">Source </w:t>
      </w:r>
      <w:r w:rsidR="000F234E">
        <w:rPr>
          <w:sz w:val="14"/>
        </w:rPr>
        <w:fldChar w:fldCharType="begin"/>
      </w:r>
      <w:r w:rsidR="000F234E">
        <w:rPr>
          <w:sz w:val="14"/>
        </w:rPr>
        <w:instrText xml:space="preserve"> STYLEREF 1 \s </w:instrText>
      </w:r>
      <w:r w:rsidR="000F234E">
        <w:rPr>
          <w:sz w:val="14"/>
        </w:rPr>
        <w:fldChar w:fldCharType="separate"/>
      </w:r>
      <w:r w:rsidR="000F234E">
        <w:rPr>
          <w:noProof/>
          <w:sz w:val="14"/>
        </w:rPr>
        <w:t>2</w:t>
      </w:r>
      <w:r w:rsidR="000F234E">
        <w:rPr>
          <w:sz w:val="14"/>
        </w:rPr>
        <w:fldChar w:fldCharType="end"/>
      </w:r>
      <w:r w:rsidR="000F234E">
        <w:rPr>
          <w:sz w:val="14"/>
        </w:rPr>
        <w:noBreakHyphen/>
      </w:r>
      <w:r w:rsidR="000F234E">
        <w:rPr>
          <w:sz w:val="14"/>
        </w:rPr>
        <w:fldChar w:fldCharType="begin"/>
      </w:r>
      <w:r w:rsidR="000F234E">
        <w:rPr>
          <w:sz w:val="14"/>
        </w:rPr>
        <w:instrText xml:space="preserve"> SEQ Source \* ARABIC \s 1 </w:instrText>
      </w:r>
      <w:r w:rsidR="000F234E">
        <w:rPr>
          <w:sz w:val="14"/>
        </w:rPr>
        <w:fldChar w:fldCharType="separate"/>
      </w:r>
      <w:r w:rsidR="000F234E">
        <w:rPr>
          <w:noProof/>
          <w:sz w:val="14"/>
        </w:rPr>
        <w:t>3</w:t>
      </w:r>
      <w:r w:rsidR="000F234E">
        <w:rPr>
          <w:sz w:val="14"/>
        </w:rPr>
        <w:fldChar w:fldCharType="end"/>
      </w:r>
      <w:r w:rsidRPr="00F55EAC">
        <w:rPr>
          <w:sz w:val="14"/>
        </w:rPr>
        <w:t xml:space="preserve"> :</w:t>
      </w:r>
      <w:r w:rsidR="005C0173">
        <w:rPr>
          <w:sz w:val="14"/>
        </w:rPr>
        <w:t xml:space="preserve"> </w:t>
      </w:r>
      <w:sdt>
        <w:sdtPr>
          <w:rPr>
            <w:sz w:val="14"/>
          </w:rPr>
          <w:id w:val="104475849"/>
          <w:citation/>
        </w:sdtPr>
        <w:sdtEndPr/>
        <w:sdtContent>
          <w:r w:rsidR="00FB41A7">
            <w:rPr>
              <w:sz w:val="14"/>
            </w:rPr>
            <w:fldChar w:fldCharType="begin"/>
          </w:r>
          <w:r w:rsidR="00FB41A7">
            <w:rPr>
              <w:sz w:val="14"/>
            </w:rPr>
            <w:instrText xml:space="preserve"> CITATION RBI2016 \l 2057 </w:instrText>
          </w:r>
          <w:r w:rsidR="00FB41A7">
            <w:rPr>
              <w:sz w:val="14"/>
            </w:rPr>
            <w:fldChar w:fldCharType="separate"/>
          </w:r>
          <w:r w:rsidR="00FB41A7" w:rsidRPr="00542B00">
            <w:rPr>
              <w:noProof/>
              <w:sz w:val="14"/>
            </w:rPr>
            <w:t>(The Reserve Bank of India 2016)</w:t>
          </w:r>
          <w:r w:rsidR="00FB41A7">
            <w:rPr>
              <w:sz w:val="14"/>
            </w:rPr>
            <w:fldChar w:fldCharType="end"/>
          </w:r>
        </w:sdtContent>
      </w:sdt>
    </w:p>
    <w:p w14:paraId="4AB48871" w14:textId="77777777" w:rsidR="008A5E30" w:rsidRDefault="008A5E30" w:rsidP="008A5E30">
      <w:pPr>
        <w:rPr>
          <w:noProof/>
          <w:lang w:val="en-US"/>
        </w:rPr>
      </w:pPr>
    </w:p>
    <w:p w14:paraId="0AE33A56" w14:textId="77777777" w:rsidR="00C1747F" w:rsidRPr="00F7799A" w:rsidRDefault="00C1747F" w:rsidP="00F7799A">
      <w:pPr>
        <w:jc w:val="center"/>
        <w:rPr>
          <w:lang w:val="en-US"/>
        </w:rPr>
      </w:pPr>
      <w:r>
        <w:rPr>
          <w:lang w:val="en-US"/>
        </w:rPr>
        <w:br w:type="page"/>
      </w:r>
    </w:p>
    <w:p w14:paraId="4A419C34" w14:textId="77777777" w:rsidR="006B4A7D" w:rsidRDefault="00A1469B" w:rsidP="007B5F34">
      <w:pPr>
        <w:pStyle w:val="Heading3"/>
        <w:rPr>
          <w:lang w:val="en-US"/>
        </w:rPr>
      </w:pPr>
      <w:bookmarkStart w:id="20" w:name="_Toc484010332"/>
      <w:r>
        <w:rPr>
          <w:lang w:val="en-US"/>
        </w:rPr>
        <w:lastRenderedPageBreak/>
        <w:t>How do estimate mode 3?</w:t>
      </w:r>
      <w:bookmarkEnd w:id="18"/>
      <w:bookmarkEnd w:id="19"/>
      <w:bookmarkEnd w:id="20"/>
    </w:p>
    <w:p w14:paraId="5212621D" w14:textId="3A99FC23" w:rsidR="00E70932" w:rsidRPr="004B27DF" w:rsidRDefault="00E70932" w:rsidP="004B27DF">
      <w:pPr>
        <w:rPr>
          <w:rFonts w:cs="Arial"/>
        </w:rPr>
      </w:pPr>
      <w:r w:rsidRPr="004B27DF">
        <w:rPr>
          <w:rFonts w:cs="Arial"/>
        </w:rPr>
        <w:t>The international supply of services</w:t>
      </w:r>
      <w:r w:rsidR="00C0345B">
        <w:rPr>
          <w:rFonts w:cs="Arial"/>
        </w:rPr>
        <w:t>,</w:t>
      </w:r>
      <w:r w:rsidRPr="004B27DF">
        <w:rPr>
          <w:rFonts w:cs="Arial"/>
        </w:rPr>
        <w:t xml:space="preserve"> through enterprises</w:t>
      </w:r>
      <w:r w:rsidR="00C0345B">
        <w:rPr>
          <w:rFonts w:cs="Arial"/>
        </w:rPr>
        <w:t>,</w:t>
      </w:r>
      <w:r w:rsidRPr="004B27DF">
        <w:rPr>
          <w:rFonts w:cs="Arial"/>
        </w:rPr>
        <w:t xml:space="preserve"> is captured in the FATS framework. These statistics can be used to approximate GATS mode 3.</w:t>
      </w:r>
      <w:r w:rsidR="00770DCF">
        <w:rPr>
          <w:rFonts w:cs="Arial"/>
        </w:rPr>
        <w:t xml:space="preserve"> </w:t>
      </w:r>
      <w:r w:rsidRPr="004B27DF">
        <w:rPr>
          <w:rFonts w:cs="Arial"/>
        </w:rPr>
        <w:t>The economic variable of interest is "sales of enterprises locally established but foreign-controlled". We can compare these sales to the gross exports/imports of services</w:t>
      </w:r>
      <w:r w:rsidR="00C0345B">
        <w:rPr>
          <w:rFonts w:cs="Arial"/>
        </w:rPr>
        <w:t>. T</w:t>
      </w:r>
      <w:r w:rsidRPr="004B27DF">
        <w:rPr>
          <w:rFonts w:cs="Arial"/>
        </w:rPr>
        <w:t>hus</w:t>
      </w:r>
      <w:r w:rsidR="00C0345B">
        <w:rPr>
          <w:rFonts w:cs="Arial"/>
        </w:rPr>
        <w:t xml:space="preserve"> we can</w:t>
      </w:r>
      <w:r w:rsidRPr="004B27DF">
        <w:rPr>
          <w:rFonts w:cs="Arial"/>
        </w:rPr>
        <w:t xml:space="preserve"> establish</w:t>
      </w:r>
      <w:r w:rsidR="00C0345B">
        <w:rPr>
          <w:rFonts w:cs="Arial"/>
        </w:rPr>
        <w:t>,</w:t>
      </w:r>
      <w:r w:rsidRPr="004B27DF">
        <w:rPr>
          <w:rFonts w:cs="Arial"/>
        </w:rPr>
        <w:t xml:space="preserve"> for each country</w:t>
      </w:r>
      <w:r w:rsidR="00C0345B">
        <w:rPr>
          <w:rFonts w:cs="Arial"/>
        </w:rPr>
        <w:t>,</w:t>
      </w:r>
      <w:r w:rsidRPr="004B27DF">
        <w:rPr>
          <w:rFonts w:cs="Arial"/>
        </w:rPr>
        <w:t xml:space="preserve"> the relative importance on the modes of supply with the following caveats: </w:t>
      </w:r>
    </w:p>
    <w:p w14:paraId="264AC99B" w14:textId="1AE42A25" w:rsidR="00E70932" w:rsidRPr="004B27DF" w:rsidRDefault="00E70932" w:rsidP="004B27DF">
      <w:pPr>
        <w:rPr>
          <w:rFonts w:cs="Arial"/>
        </w:rPr>
      </w:pPr>
      <w:r w:rsidRPr="004B27DF">
        <w:rPr>
          <w:rFonts w:cs="Arial"/>
        </w:rPr>
        <w:t>(</w:t>
      </w:r>
      <w:proofErr w:type="spellStart"/>
      <w:r w:rsidRPr="004B27DF">
        <w:rPr>
          <w:rFonts w:cs="Arial"/>
        </w:rPr>
        <w:t>i</w:t>
      </w:r>
      <w:proofErr w:type="spellEnd"/>
      <w:r w:rsidRPr="004B27DF">
        <w:rPr>
          <w:rFonts w:cs="Arial"/>
        </w:rPr>
        <w:t xml:space="preserve">) GATS </w:t>
      </w:r>
      <w:proofErr w:type="gramStart"/>
      <w:r w:rsidRPr="004B27DF">
        <w:rPr>
          <w:rFonts w:cs="Arial"/>
        </w:rPr>
        <w:t>refers</w:t>
      </w:r>
      <w:proofErr w:type="gramEnd"/>
      <w:r w:rsidRPr="004B27DF">
        <w:rPr>
          <w:rFonts w:cs="Arial"/>
        </w:rPr>
        <w:t xml:space="preserve"> to majority ownership or control, FATS data based on majority ownership alone. Statisticians have selected this criteri</w:t>
      </w:r>
      <w:r w:rsidR="000F1415">
        <w:rPr>
          <w:rFonts w:cs="Arial"/>
        </w:rPr>
        <w:t>on</w:t>
      </w:r>
      <w:r w:rsidRPr="004B27DF">
        <w:rPr>
          <w:rFonts w:cs="Arial"/>
        </w:rPr>
        <w:t xml:space="preserve"> because it is statistically well defined and operational. This means that FATS does not address all companies covered by GATS</w:t>
      </w:r>
      <w:r w:rsidR="005325BF">
        <w:rPr>
          <w:rFonts w:cs="Arial"/>
        </w:rPr>
        <w:t>.</w:t>
      </w:r>
      <w:r w:rsidRPr="004B27DF">
        <w:rPr>
          <w:rFonts w:cs="Arial"/>
        </w:rPr>
        <w:t xml:space="preserve"> </w:t>
      </w:r>
      <w:r w:rsidR="005325BF">
        <w:rPr>
          <w:rFonts w:cs="Arial"/>
        </w:rPr>
        <w:t>F</w:t>
      </w:r>
      <w:r w:rsidRPr="004B27DF">
        <w:rPr>
          <w:rFonts w:cs="Arial"/>
        </w:rPr>
        <w:t>or example, FATS does not include minority-owned (i.e. level of ownership between 10 and 50%). However, the difference between these categories is not generally deemed to be significant (USITC's paper demonstrated the significant differences across region and sectors).</w:t>
      </w:r>
    </w:p>
    <w:p w14:paraId="1E24F556" w14:textId="0B56D29E" w:rsidR="00E70932" w:rsidRPr="004B27DF" w:rsidRDefault="00E70932" w:rsidP="00E70932">
      <w:pPr>
        <w:rPr>
          <w:rFonts w:cs="Arial"/>
        </w:rPr>
      </w:pPr>
      <w:r w:rsidRPr="004B27DF">
        <w:rPr>
          <w:rFonts w:cs="Arial"/>
        </w:rPr>
        <w:t>(ii) Another difference is that GATS covers services whether produced by a service company or a company classified in the manufacturing sector</w:t>
      </w:r>
      <w:r w:rsidR="004A07F6">
        <w:rPr>
          <w:rFonts w:cs="Arial"/>
        </w:rPr>
        <w:t>.</w:t>
      </w:r>
      <w:r w:rsidRPr="004B27DF">
        <w:rPr>
          <w:rFonts w:cs="Arial"/>
        </w:rPr>
        <w:t xml:space="preserve"> </w:t>
      </w:r>
      <w:r w:rsidR="004A07F6">
        <w:rPr>
          <w:rFonts w:cs="Arial"/>
        </w:rPr>
        <w:t>W</w:t>
      </w:r>
      <w:r w:rsidRPr="004B27DF">
        <w:rPr>
          <w:rFonts w:cs="Arial"/>
        </w:rPr>
        <w:t>hereas FATS statistics aim at measuring the output of companies classified according to their primary activity.</w:t>
      </w:r>
    </w:p>
    <w:p w14:paraId="0AE4964C" w14:textId="7BD6158B" w:rsidR="00E70932" w:rsidRPr="004B27DF" w:rsidRDefault="00E70932" w:rsidP="00E70932">
      <w:pPr>
        <w:rPr>
          <w:rFonts w:cs="Arial"/>
        </w:rPr>
      </w:pPr>
      <w:r w:rsidRPr="004B27DF">
        <w:rPr>
          <w:rFonts w:cs="Arial"/>
        </w:rPr>
        <w:t>(iii) From a statistical point of view, there exists the possibility of double counting when measuring commercial presence, because some affiliates' exports might</w:t>
      </w:r>
      <w:r w:rsidR="004A07F6">
        <w:rPr>
          <w:rFonts w:cs="Arial"/>
        </w:rPr>
        <w:t xml:space="preserve"> </w:t>
      </w:r>
      <w:r w:rsidRPr="004B27DF">
        <w:rPr>
          <w:rFonts w:cs="Arial"/>
        </w:rPr>
        <w:t>be captured by international trade in services statistics (see UN 2011:111 for more detailed explanations).</w:t>
      </w:r>
    </w:p>
    <w:p w14:paraId="7E66A1F8" w14:textId="7E0A0D25" w:rsidR="00E70932" w:rsidRPr="004B27DF" w:rsidRDefault="00E70932" w:rsidP="00E70932">
      <w:pPr>
        <w:rPr>
          <w:rFonts w:cs="Arial"/>
        </w:rPr>
      </w:pPr>
      <w:proofErr w:type="gramStart"/>
      <w:r w:rsidRPr="004B27DF">
        <w:rPr>
          <w:rFonts w:cs="Arial"/>
        </w:rPr>
        <w:t>(iv)</w:t>
      </w:r>
      <w:r w:rsidR="000C5E77">
        <w:rPr>
          <w:rFonts w:cs="Arial"/>
        </w:rPr>
        <w:t xml:space="preserve"> </w:t>
      </w:r>
      <w:r w:rsidRPr="004B27DF">
        <w:rPr>
          <w:rFonts w:cs="Arial"/>
        </w:rPr>
        <w:t>The</w:t>
      </w:r>
      <w:proofErr w:type="gramEnd"/>
      <w:r w:rsidRPr="004B27DF">
        <w:rPr>
          <w:rFonts w:cs="Arial"/>
        </w:rPr>
        <w:t xml:space="preserve"> turnover of foreign affiliates</w:t>
      </w:r>
      <w:r w:rsidR="004A07F6">
        <w:rPr>
          <w:rFonts w:cs="Arial"/>
        </w:rPr>
        <w:t>,</w:t>
      </w:r>
      <w:r w:rsidRPr="004B27DF">
        <w:rPr>
          <w:rFonts w:cs="Arial"/>
        </w:rPr>
        <w:t xml:space="preserve"> generated in the host country</w:t>
      </w:r>
      <w:r w:rsidR="004A07F6">
        <w:rPr>
          <w:rFonts w:cs="Arial"/>
        </w:rPr>
        <w:t>,</w:t>
      </w:r>
      <w:r w:rsidRPr="004B27DF">
        <w:rPr>
          <w:rFonts w:cs="Arial"/>
        </w:rPr>
        <w:t xml:space="preserve"> is not broken down by EBOPS</w:t>
      </w:r>
      <w:r w:rsidR="00C467B7">
        <w:rPr>
          <w:rFonts w:cs="Arial"/>
        </w:rPr>
        <w:t xml:space="preserve"> product categor</w:t>
      </w:r>
      <w:r w:rsidR="00895820">
        <w:rPr>
          <w:rFonts w:cs="Arial"/>
        </w:rPr>
        <w:t>ies</w:t>
      </w:r>
      <w:r w:rsidRPr="004B27DF">
        <w:rPr>
          <w:rFonts w:cs="Arial"/>
        </w:rPr>
        <w:t xml:space="preserve"> but by activity, according to an activity breakdown (ICFA, Rev.1, categories). Ideally</w:t>
      </w:r>
      <w:r w:rsidR="004A07F6">
        <w:rPr>
          <w:rFonts w:cs="Arial"/>
        </w:rPr>
        <w:t>,</w:t>
      </w:r>
      <w:r w:rsidRPr="004B27DF">
        <w:rPr>
          <w:rFonts w:cs="Arial"/>
        </w:rPr>
        <w:t xml:space="preserve"> a product breakdown (on a basis compatible with EBOPS 2010) </w:t>
      </w:r>
      <w:r w:rsidR="004A07F6">
        <w:rPr>
          <w:rFonts w:cs="Arial"/>
        </w:rPr>
        <w:t>should</w:t>
      </w:r>
      <w:r w:rsidR="004A07F6" w:rsidRPr="004B27DF">
        <w:rPr>
          <w:rFonts w:cs="Arial"/>
        </w:rPr>
        <w:t xml:space="preserve"> </w:t>
      </w:r>
      <w:r w:rsidRPr="004B27DF">
        <w:rPr>
          <w:rFonts w:cs="Arial"/>
        </w:rPr>
        <w:t>be available. There is, however, no clear cut correspondence between ISIC, Rev.4, ICFA, Rev.1 and EBOPS 2010 available</w:t>
      </w:r>
      <w:r w:rsidR="00085E15">
        <w:rPr>
          <w:rFonts w:cs="Arial"/>
        </w:rPr>
        <w:t>,</w:t>
      </w:r>
      <w:r w:rsidRPr="004B27DF">
        <w:rPr>
          <w:rFonts w:cs="Arial"/>
        </w:rPr>
        <w:t xml:space="preserve"> as such a correspondence might overlook important areas of secondary production by industries. A good strategy would be to separate</w:t>
      </w:r>
      <w:r w:rsidR="00085E15">
        <w:rPr>
          <w:rFonts w:cs="Arial"/>
        </w:rPr>
        <w:t>,</w:t>
      </w:r>
      <w:r w:rsidRPr="004B27DF">
        <w:rPr>
          <w:rFonts w:cs="Arial"/>
        </w:rPr>
        <w:t xml:space="preserve"> at least</w:t>
      </w:r>
      <w:r w:rsidR="00085E15">
        <w:rPr>
          <w:rFonts w:cs="Arial"/>
        </w:rPr>
        <w:t>,</w:t>
      </w:r>
      <w:r w:rsidRPr="004B27DF">
        <w:rPr>
          <w:rFonts w:cs="Arial"/>
        </w:rPr>
        <w:t xml:space="preserve"> </w:t>
      </w:r>
      <w:r w:rsidR="00085E15">
        <w:rPr>
          <w:rFonts w:cs="Arial"/>
        </w:rPr>
        <w:t>the value of</w:t>
      </w:r>
      <w:r w:rsidRPr="004B27DF">
        <w:rPr>
          <w:rFonts w:cs="Arial"/>
        </w:rPr>
        <w:t xml:space="preserve"> goods and services </w:t>
      </w:r>
      <w:r w:rsidR="00C7360E">
        <w:rPr>
          <w:rFonts w:cs="Arial"/>
        </w:rPr>
        <w:t xml:space="preserve">that are </w:t>
      </w:r>
      <w:r w:rsidRPr="004B27DF">
        <w:rPr>
          <w:rFonts w:cs="Arial"/>
        </w:rPr>
        <w:t>traded by these affiliates.</w:t>
      </w:r>
    </w:p>
    <w:p w14:paraId="4260A86C" w14:textId="62A74863" w:rsidR="00E70932" w:rsidRPr="004B27DF" w:rsidRDefault="00E70932" w:rsidP="004B27DF">
      <w:pPr>
        <w:rPr>
          <w:rFonts w:cs="Arial"/>
        </w:rPr>
      </w:pPr>
      <w:r w:rsidRPr="004B27DF">
        <w:rPr>
          <w:rFonts w:cs="Arial"/>
        </w:rPr>
        <w:t>(v) However, in the context of EU's project</w:t>
      </w:r>
      <w:r w:rsidR="00C7360E">
        <w:rPr>
          <w:rFonts w:cs="Arial"/>
        </w:rPr>
        <w:t>,</w:t>
      </w:r>
      <w:r w:rsidRPr="004B27DF">
        <w:rPr>
          <w:rFonts w:cs="Arial"/>
        </w:rPr>
        <w:t xml:space="preserve"> to develop trade in services statistics by mode of supply, such a correspondence table from NACE/CPA industries to EBOPS services items</w:t>
      </w:r>
      <w:r w:rsidRPr="004B27DF">
        <w:rPr>
          <w:rStyle w:val="FootnoteReference"/>
          <w:rFonts w:cs="Arial"/>
          <w:b/>
        </w:rPr>
        <w:footnoteReference w:id="3"/>
      </w:r>
      <w:proofErr w:type="gramStart"/>
      <w:r w:rsidR="00C7360E">
        <w:rPr>
          <w:rFonts w:cs="Arial"/>
        </w:rPr>
        <w:t>,</w:t>
      </w:r>
      <w:proofErr w:type="gramEnd"/>
      <w:r w:rsidRPr="004B27DF">
        <w:rPr>
          <w:rFonts w:cs="Arial"/>
        </w:rPr>
        <w:t xml:space="preserve"> was developed. </w:t>
      </w:r>
      <w:r w:rsidRPr="00A83392">
        <w:rPr>
          <w:rFonts w:cs="Arial"/>
        </w:rPr>
        <w:t>This draft correspondence table has been</w:t>
      </w:r>
      <w:r w:rsidRPr="004B27DF">
        <w:rPr>
          <w:rFonts w:cs="Arial"/>
        </w:rPr>
        <w:t xml:space="preserve"> developed for analytical purposes. It</w:t>
      </w:r>
      <w:r w:rsidR="00C7360E">
        <w:rPr>
          <w:rFonts w:cs="Arial"/>
        </w:rPr>
        <w:t>,</w:t>
      </w:r>
      <w:r w:rsidRPr="004B27DF">
        <w:rPr>
          <w:rFonts w:cs="Arial"/>
        </w:rPr>
        <w:t xml:space="preserve"> nevertheless</w:t>
      </w:r>
      <w:r w:rsidR="00C7360E">
        <w:rPr>
          <w:rFonts w:cs="Arial"/>
        </w:rPr>
        <w:t>,</w:t>
      </w:r>
      <w:r w:rsidRPr="004B27DF">
        <w:rPr>
          <w:rFonts w:cs="Arial"/>
        </w:rPr>
        <w:t xml:space="preserve"> only contains the main EBOPS services' classification (i.e. SA, SB, SE, SF, SG, SJ, SI, and SK).</w:t>
      </w:r>
    </w:p>
    <w:p w14:paraId="1129FE7F" w14:textId="63AC6A3E" w:rsidR="00E70932" w:rsidRPr="004B27DF" w:rsidRDefault="00E70932" w:rsidP="004B27DF">
      <w:pPr>
        <w:rPr>
          <w:rFonts w:cs="Arial"/>
        </w:rPr>
      </w:pPr>
      <w:r w:rsidRPr="004B27DF">
        <w:rPr>
          <w:rFonts w:cs="Arial"/>
        </w:rPr>
        <w:t>(vi) "Distribution services"</w:t>
      </w:r>
      <w:r w:rsidRPr="004B27DF">
        <w:rPr>
          <w:rStyle w:val="FootnoteReference"/>
          <w:rFonts w:cs="Arial"/>
        </w:rPr>
        <w:footnoteReference w:id="4"/>
      </w:r>
      <w:r w:rsidRPr="004B27DF">
        <w:rPr>
          <w:rFonts w:cs="Arial"/>
        </w:rPr>
        <w:t xml:space="preserve"> is an additional service item (not used in EBOPS terminology), whose value has been derived from the production value of the enterprises in the wholesale and retail activities (NACE section G)</w:t>
      </w:r>
      <w:r w:rsidR="00C7360E">
        <w:rPr>
          <w:rFonts w:cs="Arial"/>
        </w:rPr>
        <w:t>;</w:t>
      </w:r>
      <w:r w:rsidRPr="004B27DF">
        <w:rPr>
          <w:rFonts w:cs="Arial"/>
        </w:rPr>
        <w:t xml:space="preserve"> rather than </w:t>
      </w:r>
      <w:r w:rsidR="00C7360E">
        <w:rPr>
          <w:rFonts w:cs="Arial"/>
        </w:rPr>
        <w:t xml:space="preserve">the </w:t>
      </w:r>
      <w:r w:rsidRPr="004B27DF">
        <w:rPr>
          <w:rFonts w:cs="Arial"/>
        </w:rPr>
        <w:t>simple use of the turnover value of the enterprises. However, production values are available only for inward FATS, so production values for outward FATS have been derived from the production value/ turnover ratio derived for inward FATS. The resulting “sales” are allocated to Mode 3 as “distribution services”.</w:t>
      </w:r>
      <w:r w:rsidR="00770DCF">
        <w:rPr>
          <w:rFonts w:cs="Arial"/>
        </w:rPr>
        <w:t xml:space="preserve"> </w:t>
      </w:r>
    </w:p>
    <w:p w14:paraId="1314F7A6" w14:textId="7E347A1A" w:rsidR="00E70932" w:rsidRPr="004B27DF" w:rsidRDefault="00E70932" w:rsidP="004B27DF">
      <w:pPr>
        <w:rPr>
          <w:rFonts w:cs="Arial"/>
        </w:rPr>
      </w:pPr>
      <w:r w:rsidRPr="004B27DF">
        <w:rPr>
          <w:rFonts w:cs="Arial"/>
        </w:rPr>
        <w:t>(vii) Missing (confidential and non-publishable) values have not been estimated by the country in this context. As a consequence, at this stage, the countries' totals for mode 3 cannot be calculated</w:t>
      </w:r>
      <w:r w:rsidR="00C7360E">
        <w:rPr>
          <w:rFonts w:cs="Arial"/>
        </w:rPr>
        <w:t>;</w:t>
      </w:r>
      <w:r w:rsidRPr="004B27DF">
        <w:rPr>
          <w:rFonts w:cs="Arial"/>
        </w:rPr>
        <w:t xml:space="preserve"> due to the missing values by NACE activity. The mode 3 for </w:t>
      </w:r>
      <w:r w:rsidR="004665B9">
        <w:rPr>
          <w:rFonts w:cs="Arial"/>
        </w:rPr>
        <w:t xml:space="preserve">the </w:t>
      </w:r>
      <w:r w:rsidRPr="004B27DF">
        <w:rPr>
          <w:rFonts w:cs="Arial"/>
        </w:rPr>
        <w:t>EU aggregate has been calculated</w:t>
      </w:r>
      <w:r w:rsidR="004665B9">
        <w:rPr>
          <w:rFonts w:cs="Arial"/>
        </w:rPr>
        <w:t>,</w:t>
      </w:r>
      <w:r w:rsidRPr="004B27DF">
        <w:rPr>
          <w:rFonts w:cs="Arial"/>
        </w:rPr>
        <w:t xml:space="preserve"> based on the EU28 data which was </w:t>
      </w:r>
      <w:r w:rsidR="004665B9">
        <w:rPr>
          <w:rFonts w:cs="Arial"/>
        </w:rPr>
        <w:t xml:space="preserve">barely </w:t>
      </w:r>
      <w:r w:rsidRPr="004B27DF">
        <w:rPr>
          <w:rFonts w:cs="Arial"/>
        </w:rPr>
        <w:t>available.</w:t>
      </w:r>
    </w:p>
    <w:p w14:paraId="266D66E9" w14:textId="3E3D3B8B" w:rsidR="00E70932" w:rsidRPr="000A4543" w:rsidRDefault="00E70932" w:rsidP="00E70932">
      <w:pPr>
        <w:autoSpaceDE w:val="0"/>
        <w:autoSpaceDN w:val="0"/>
        <w:adjustRightInd w:val="0"/>
        <w:rPr>
          <w:rFonts w:cs="Arial"/>
        </w:rPr>
      </w:pPr>
      <w:r w:rsidRPr="00694DFD">
        <w:rPr>
          <w:rFonts w:cs="Arial"/>
        </w:rPr>
        <w:t xml:space="preserve">In the future, information on mode 3 statistics, broken down by "domestic turnover" and "exports", </w:t>
      </w:r>
      <w:r w:rsidR="004665B9">
        <w:rPr>
          <w:rFonts w:cs="Arial"/>
        </w:rPr>
        <w:t>will be</w:t>
      </w:r>
      <w:r w:rsidR="004665B9" w:rsidRPr="00694DFD">
        <w:rPr>
          <w:rFonts w:cs="Arial"/>
        </w:rPr>
        <w:t xml:space="preserve"> </w:t>
      </w:r>
      <w:r w:rsidRPr="00694DFD">
        <w:rPr>
          <w:rFonts w:cs="Arial"/>
        </w:rPr>
        <w:t>essential. Also</w:t>
      </w:r>
      <w:r w:rsidRPr="004B27DF">
        <w:rPr>
          <w:rFonts w:cs="Arial"/>
        </w:rPr>
        <w:t>, mode 3 statistics and international trade in services statistics</w:t>
      </w:r>
      <w:r w:rsidR="004665B9">
        <w:rPr>
          <w:rFonts w:cs="Arial"/>
        </w:rPr>
        <w:t>,</w:t>
      </w:r>
      <w:r w:rsidRPr="004B27DF">
        <w:rPr>
          <w:rFonts w:cs="Arial"/>
        </w:rPr>
        <w:t xml:space="preserve"> </w:t>
      </w:r>
      <w:r w:rsidRPr="004B27DF">
        <w:rPr>
          <w:rFonts w:cs="Arial"/>
        </w:rPr>
        <w:lastRenderedPageBreak/>
        <w:t>broken down by "goods" and "services"</w:t>
      </w:r>
      <w:r w:rsidR="004665B9">
        <w:rPr>
          <w:rFonts w:cs="Arial"/>
        </w:rPr>
        <w:t>,</w:t>
      </w:r>
      <w:r w:rsidRPr="004B27DF">
        <w:rPr>
          <w:rFonts w:cs="Arial"/>
        </w:rPr>
        <w:t xml:space="preserve"> is needed for improving the quality of services supplied </w:t>
      </w:r>
      <w:r w:rsidRPr="000A4543">
        <w:rPr>
          <w:rFonts w:cs="Arial"/>
        </w:rPr>
        <w:t>by modes of supply estimates.</w:t>
      </w:r>
    </w:p>
    <w:p w14:paraId="4E11B6AF" w14:textId="1DB934A9" w:rsidR="00E70932" w:rsidRPr="000A4543" w:rsidRDefault="00E70932" w:rsidP="00E70932">
      <w:pPr>
        <w:rPr>
          <w:rFonts w:cs="Arial"/>
        </w:rPr>
      </w:pPr>
      <w:r w:rsidRPr="000A4543">
        <w:rPr>
          <w:rFonts w:cs="Arial"/>
        </w:rPr>
        <w:t xml:space="preserve"> As sales data of foreign affiliates are primarily compiled by activity, for certain services industries, such as wholesale and retail trade and financial intermediation, output might be a more appropriate measure. For example, for </w:t>
      </w:r>
      <w:r w:rsidR="004665B9">
        <w:rPr>
          <w:rFonts w:cs="Arial"/>
        </w:rPr>
        <w:t xml:space="preserve">the </w:t>
      </w:r>
      <w:r w:rsidRPr="000A4543">
        <w:rPr>
          <w:rFonts w:cs="Arial"/>
        </w:rPr>
        <w:t>wholesale and retail trade, most of the value of the sales will be accounted for by the value of the goods that are sold. Output would only refer to the trade margins realized on goods purchased for resale and</w:t>
      </w:r>
      <w:r w:rsidR="004665B9">
        <w:rPr>
          <w:rFonts w:cs="Arial"/>
        </w:rPr>
        <w:t>,</w:t>
      </w:r>
      <w:r w:rsidRPr="000A4543">
        <w:rPr>
          <w:rFonts w:cs="Arial"/>
        </w:rPr>
        <w:t xml:space="preserve"> therefore</w:t>
      </w:r>
      <w:r w:rsidR="004665B9">
        <w:rPr>
          <w:rFonts w:cs="Arial"/>
        </w:rPr>
        <w:t>,</w:t>
      </w:r>
      <w:r w:rsidRPr="000A4543">
        <w:rPr>
          <w:rFonts w:cs="Arial"/>
        </w:rPr>
        <w:t xml:space="preserve"> excludes the value of the goods that are sold. Providing estimates for wholesale and retail services would give a clearer picture of distribution services provided. Similarly, establishing output</w:t>
      </w:r>
      <w:r w:rsidR="004665B9">
        <w:rPr>
          <w:rFonts w:cs="Arial"/>
        </w:rPr>
        <w:t>,</w:t>
      </w:r>
      <w:r w:rsidRPr="000A4543">
        <w:rPr>
          <w:rFonts w:cs="Arial"/>
        </w:rPr>
        <w:t xml:space="preserve"> as a preferred measure for financial intermediaries and insurance</w:t>
      </w:r>
      <w:r w:rsidR="004665B9">
        <w:rPr>
          <w:rFonts w:cs="Arial"/>
        </w:rPr>
        <w:t>,</w:t>
      </w:r>
      <w:r w:rsidRPr="000A4543">
        <w:rPr>
          <w:rFonts w:cs="Arial"/>
        </w:rPr>
        <w:t xml:space="preserve"> is a means of excluding the amounts that pass through the enterprise without being considered a part of its intermediate consumption</w:t>
      </w:r>
      <w:r w:rsidR="004665B9">
        <w:rPr>
          <w:rFonts w:cs="Arial"/>
        </w:rPr>
        <w:t>.</w:t>
      </w:r>
    </w:p>
    <w:p w14:paraId="189A40B4" w14:textId="2071B647" w:rsidR="00E70932" w:rsidRPr="000A4543" w:rsidRDefault="00E70932" w:rsidP="00E70932">
      <w:pPr>
        <w:rPr>
          <w:rFonts w:cs="Arial"/>
        </w:rPr>
      </w:pPr>
      <w:r w:rsidRPr="000A4543">
        <w:rPr>
          <w:rFonts w:cs="Arial"/>
        </w:rPr>
        <w:t xml:space="preserve">If compilers </w:t>
      </w:r>
      <w:r w:rsidR="004665B9">
        <w:rPr>
          <w:rFonts w:cs="Arial"/>
        </w:rPr>
        <w:t>were</w:t>
      </w:r>
      <w:r w:rsidR="004665B9" w:rsidRPr="000A4543">
        <w:rPr>
          <w:rFonts w:cs="Arial"/>
        </w:rPr>
        <w:t xml:space="preserve"> </w:t>
      </w:r>
      <w:r w:rsidRPr="000A4543">
        <w:rPr>
          <w:rFonts w:cs="Arial"/>
        </w:rPr>
        <w:t>able to classify the output of foreign affiliates on a product basis, we could directly compare the values of specific types of services</w:t>
      </w:r>
      <w:r w:rsidR="004665B9">
        <w:rPr>
          <w:rFonts w:cs="Arial"/>
        </w:rPr>
        <w:t>;</w:t>
      </w:r>
      <w:r w:rsidRPr="000A4543">
        <w:rPr>
          <w:rFonts w:cs="Arial"/>
        </w:rPr>
        <w:t xml:space="preserve"> delivered to foreign markets through trade between residents and non</w:t>
      </w:r>
      <w:r w:rsidRPr="000A4543">
        <w:rPr>
          <w:rFonts w:ascii="MS Gothic" w:eastAsia="MS Gothic" w:hAnsi="MS Gothic" w:cs="MS Gothic" w:hint="eastAsia"/>
        </w:rPr>
        <w:t>‑</w:t>
      </w:r>
      <w:r w:rsidRPr="000A4543">
        <w:rPr>
          <w:rFonts w:cs="Arial"/>
        </w:rPr>
        <w:t>residents, with sales/output by foreign affiliates.</w:t>
      </w:r>
      <w:r w:rsidR="00770DCF">
        <w:rPr>
          <w:rFonts w:cs="Arial"/>
        </w:rPr>
        <w:t xml:space="preserve"> </w:t>
      </w:r>
      <w:r w:rsidRPr="000A4543">
        <w:rPr>
          <w:rFonts w:cs="Arial"/>
        </w:rPr>
        <w:t>This comparison would provide a more complete assessment of the international supply of services by modes.</w:t>
      </w:r>
    </w:p>
    <w:p w14:paraId="70B0E6CB" w14:textId="2520D031" w:rsidR="00E70932" w:rsidRPr="000A4543" w:rsidRDefault="00E70932" w:rsidP="00E70932">
      <w:pPr>
        <w:rPr>
          <w:rFonts w:cs="Arial"/>
        </w:rPr>
      </w:pPr>
      <w:r w:rsidRPr="000A4543">
        <w:rPr>
          <w:rFonts w:cs="Arial"/>
        </w:rPr>
        <w:t xml:space="preserve">As the commercial presence or mode 3 in </w:t>
      </w:r>
      <w:r w:rsidR="004665B9">
        <w:rPr>
          <w:rFonts w:cs="Arial"/>
        </w:rPr>
        <w:t xml:space="preserve">the </w:t>
      </w:r>
      <w:r w:rsidRPr="000A4543">
        <w:rPr>
          <w:rFonts w:cs="Arial"/>
        </w:rPr>
        <w:t>GATS parlance is not measured by traditional resident/non-resident BOP trade statistics, before a statistical conceptualization took place in MSITS2010</w:t>
      </w:r>
      <w:r w:rsidR="00401589">
        <w:rPr>
          <w:rFonts w:cs="Arial"/>
        </w:rPr>
        <w:t>.</w:t>
      </w:r>
      <w:r w:rsidRPr="000A4543">
        <w:rPr>
          <w:rFonts w:cs="Arial"/>
        </w:rPr>
        <w:t xml:space="preserve"> </w:t>
      </w:r>
      <w:r w:rsidR="00401589">
        <w:rPr>
          <w:rFonts w:cs="Arial"/>
        </w:rPr>
        <w:t>R</w:t>
      </w:r>
      <w:r w:rsidRPr="000A4543">
        <w:rPr>
          <w:rFonts w:cs="Arial"/>
        </w:rPr>
        <w:t xml:space="preserve">esearchers first suggested analysing commercial presence using foreign direct investment (FDI) data as a proxy for foreign </w:t>
      </w:r>
      <w:proofErr w:type="gramStart"/>
      <w:r w:rsidRPr="000A4543">
        <w:rPr>
          <w:rFonts w:cs="Arial"/>
        </w:rPr>
        <w:t>affiliates</w:t>
      </w:r>
      <w:proofErr w:type="gramEnd"/>
      <w:r w:rsidRPr="000A4543">
        <w:rPr>
          <w:rFonts w:cs="Arial"/>
        </w:rPr>
        <w:t xml:space="preserve"> activity. If FDI statistics measure transactions between direct investors in a country and their affiliate, as well as their investment positions, it does not capture funds from unaffiliated persons. According to </w:t>
      </w:r>
      <w:r w:rsidRPr="000A4543">
        <w:rPr>
          <w:rFonts w:cs="Arial"/>
          <w:noProof/>
        </w:rPr>
        <w:t>Tani Fukui (2012)</w:t>
      </w:r>
      <w:r w:rsidRPr="000A4543">
        <w:rPr>
          <w:rFonts w:cs="Arial"/>
        </w:rPr>
        <w:t xml:space="preserve"> this can lead to an estimation bias of foreign affiliate activity; especially in countries with well-developed financial markets. Nevertheless, FDI data might be useful to highlight certain trends, including the increasing extent to which certain economies are relying on commercial presence to supply services internationally. A major problem with FDI data</w:t>
      </w:r>
      <w:r w:rsidR="00401589">
        <w:rPr>
          <w:rFonts w:cs="Arial"/>
        </w:rPr>
        <w:t>,</w:t>
      </w:r>
      <w:r w:rsidRPr="000A4543">
        <w:rPr>
          <w:rFonts w:cs="Arial"/>
        </w:rPr>
        <w:t xml:space="preserve"> however</w:t>
      </w:r>
      <w:r w:rsidR="00401589">
        <w:rPr>
          <w:rFonts w:cs="Arial"/>
        </w:rPr>
        <w:t>,</w:t>
      </w:r>
      <w:r w:rsidRPr="000A4543">
        <w:rPr>
          <w:rFonts w:cs="Arial"/>
        </w:rPr>
        <w:t xml:space="preserve"> is data quality, especially of allocating foreign investment</w:t>
      </w:r>
      <w:r w:rsidR="00401589">
        <w:rPr>
          <w:rFonts w:cs="Arial"/>
        </w:rPr>
        <w:t>s</w:t>
      </w:r>
      <w:r w:rsidRPr="000A4543">
        <w:rPr>
          <w:rFonts w:cs="Arial"/>
        </w:rPr>
        <w:t xml:space="preserve"> by industry. Misallocations may bias the importance of individual industry sectors, apart from the simple non-availability of </w:t>
      </w:r>
      <w:r w:rsidR="00401589">
        <w:rPr>
          <w:rFonts w:cs="Arial"/>
        </w:rPr>
        <w:t xml:space="preserve">the </w:t>
      </w:r>
      <w:r w:rsidRPr="000A4543">
        <w:rPr>
          <w:rFonts w:cs="Arial"/>
        </w:rPr>
        <w:t>respective data.</w:t>
      </w:r>
    </w:p>
    <w:p w14:paraId="4D92FCCC" w14:textId="77777777" w:rsidR="00E70932" w:rsidRPr="000A4543" w:rsidRDefault="00E70932" w:rsidP="00E70932">
      <w:pPr>
        <w:rPr>
          <w:rFonts w:cs="Arial"/>
        </w:rPr>
      </w:pPr>
      <w:r w:rsidRPr="000A4543">
        <w:rPr>
          <w:rFonts w:cs="Arial"/>
        </w:rPr>
        <w:t>For this, FATS data are a better way to cover mode 3. FATS describe the activities of an economy's affiliates based abroad (outward FATS), as well as the contribution made by foreign affiliates resident in that economy (inward FATS). From a GATS perspective, the most pertinent information collected through FATS data is on output or sales</w:t>
      </w:r>
      <w:r w:rsidRPr="000A4543">
        <w:rPr>
          <w:rFonts w:cs="Arial"/>
          <w:vertAlign w:val="superscript"/>
        </w:rPr>
        <w:footnoteReference w:id="5"/>
      </w:r>
    </w:p>
    <w:p w14:paraId="1AF8EC1D" w14:textId="77777777" w:rsidR="00E70932" w:rsidRPr="00697BB7" w:rsidRDefault="00E70932" w:rsidP="00697BB7">
      <w:pPr>
        <w:pStyle w:val="Heading4"/>
      </w:pPr>
      <w:bookmarkStart w:id="21" w:name="_Toc484010333"/>
      <w:r w:rsidRPr="00697BB7">
        <w:t>Use existing FATS data and build a global database (USITC approach/CGE)</w:t>
      </w:r>
      <w:bookmarkEnd w:id="21"/>
    </w:p>
    <w:p w14:paraId="5A86CB62" w14:textId="6330DD82" w:rsidR="00E70932" w:rsidRPr="000A4543" w:rsidRDefault="00E70932" w:rsidP="00E70932">
      <w:pPr>
        <w:rPr>
          <w:rFonts w:cs="Arial"/>
        </w:rPr>
      </w:pPr>
      <w:r w:rsidRPr="000A4543">
        <w:rPr>
          <w:rFonts w:cs="Arial"/>
        </w:rPr>
        <w:t xml:space="preserve">There has been very little use of sector specific data in foreign </w:t>
      </w:r>
      <w:proofErr w:type="gramStart"/>
      <w:r w:rsidRPr="000A4543">
        <w:rPr>
          <w:rFonts w:cs="Arial"/>
        </w:rPr>
        <w:t>affiliates</w:t>
      </w:r>
      <w:proofErr w:type="gramEnd"/>
      <w:r w:rsidRPr="000A4543">
        <w:rPr>
          <w:rFonts w:cs="Arial"/>
        </w:rPr>
        <w:t xml:space="preserve"> data research, largely because it is </w:t>
      </w:r>
      <w:r w:rsidR="00895820">
        <w:rPr>
          <w:rFonts w:cs="Arial"/>
        </w:rPr>
        <w:t xml:space="preserve">only scarcely </w:t>
      </w:r>
      <w:r w:rsidRPr="000A4543">
        <w:rPr>
          <w:rFonts w:cs="Arial"/>
        </w:rPr>
        <w:t>available.</w:t>
      </w:r>
    </w:p>
    <w:p w14:paraId="003546F2" w14:textId="7B86F70A" w:rsidR="00E70932" w:rsidRPr="000A4543" w:rsidRDefault="00E70932" w:rsidP="00E70932">
      <w:pPr>
        <w:spacing w:after="120"/>
        <w:rPr>
          <w:rFonts w:cs="Arial"/>
        </w:rPr>
      </w:pPr>
      <w:proofErr w:type="spellStart"/>
      <w:r w:rsidRPr="000A4543">
        <w:rPr>
          <w:rFonts w:cs="Arial"/>
        </w:rPr>
        <w:t>Lakatos</w:t>
      </w:r>
      <w:proofErr w:type="spellEnd"/>
      <w:r w:rsidRPr="000A4543">
        <w:rPr>
          <w:rFonts w:cs="Arial"/>
        </w:rPr>
        <w:t xml:space="preserve"> and Fukui (2012) produce a new bilateral dataset based on Eurostat's Foreign Affiliate Statistics database. The modelling</w:t>
      </w:r>
      <w:r w:rsidR="005D0C57">
        <w:rPr>
          <w:rFonts w:cs="Arial"/>
        </w:rPr>
        <w:t>,</w:t>
      </w:r>
      <w:r w:rsidRPr="000A4543">
        <w:rPr>
          <w:rFonts w:cs="Arial"/>
        </w:rPr>
        <w:t xml:space="preserve"> with sector-specific variables</w:t>
      </w:r>
      <w:r w:rsidR="005D0C57">
        <w:rPr>
          <w:rFonts w:cs="Arial"/>
        </w:rPr>
        <w:t>,</w:t>
      </w:r>
      <w:r w:rsidRPr="000A4543">
        <w:rPr>
          <w:rFonts w:cs="Arial"/>
        </w:rPr>
        <w:t xml:space="preserve"> allows for out-of-sample predictions. Three databases, that enable the breakdown of “domestic” elements of the economy into foreign and domestic elements – in particular, foreign capital stocks, value added, and foreign affiliate sales – serve as an input in a version of the Global Trade Analysis Project (GTAP) computable general equilibrium (CGE) model that explicitly models FDI.</w:t>
      </w:r>
    </w:p>
    <w:p w14:paraId="16EF6B50" w14:textId="77777777" w:rsidR="000C5E77" w:rsidRDefault="000C5E77" w:rsidP="00E70932">
      <w:pPr>
        <w:rPr>
          <w:rFonts w:cs="Arial"/>
          <w:b/>
        </w:rPr>
      </w:pPr>
    </w:p>
    <w:p w14:paraId="64AEAB1A" w14:textId="77777777" w:rsidR="00895820" w:rsidRDefault="00895820" w:rsidP="00E70932">
      <w:pPr>
        <w:rPr>
          <w:rFonts w:cs="Arial"/>
          <w:b/>
        </w:rPr>
      </w:pPr>
    </w:p>
    <w:p w14:paraId="79F494C8" w14:textId="77777777" w:rsidR="00E70932" w:rsidRPr="004B27DF" w:rsidRDefault="00E70932" w:rsidP="00E70932">
      <w:pPr>
        <w:rPr>
          <w:rFonts w:cs="Arial"/>
          <w:b/>
        </w:rPr>
      </w:pPr>
      <w:r w:rsidRPr="004B27DF">
        <w:rPr>
          <w:rFonts w:cs="Arial"/>
          <w:b/>
        </w:rPr>
        <w:lastRenderedPageBreak/>
        <w:t>Description of the original Eurostat Foreign Affiliate Sales dataset</w:t>
      </w:r>
    </w:p>
    <w:p w14:paraId="36FCB81F" w14:textId="0AF51D38" w:rsidR="00E70932" w:rsidRPr="004B27DF" w:rsidRDefault="00E70932" w:rsidP="00E70932">
      <w:pPr>
        <w:rPr>
          <w:rFonts w:cs="Arial"/>
        </w:rPr>
      </w:pPr>
      <w:r w:rsidRPr="004B27DF">
        <w:rPr>
          <w:rFonts w:cs="Arial"/>
        </w:rPr>
        <w:t>There are 117 sectors and subsectors (21 sectors selected for the analysis); 22 reporters (all Europeans); 41 partners; from 2003 to 2007. According to the raw data, approximately two thirds of foreign affiliate sales reported in the dataset take place in three countries (Germany, the United Kingdom, and Italy). Sector level data is also highly concentrated, with nearly 80% reported by two sectors: 46% by wholesale and retail trade and 33% in manufacturing.</w:t>
      </w:r>
    </w:p>
    <w:p w14:paraId="183045DF" w14:textId="77777777" w:rsidR="004826A3" w:rsidRDefault="004826A3" w:rsidP="004826A3">
      <w:pPr>
        <w:pStyle w:val="Caption"/>
      </w:pPr>
      <w:bookmarkStart w:id="22" w:name="_Ref484099325"/>
      <w:r>
        <w:t xml:space="preserve">Table </w:t>
      </w:r>
      <w:r w:rsidR="00EF59D8">
        <w:fldChar w:fldCharType="begin"/>
      </w:r>
      <w:r w:rsidR="00EF59D8">
        <w:instrText xml:space="preserve"> STYLEREF 1 \s </w:instrText>
      </w:r>
      <w:r w:rsidR="00EF59D8">
        <w:fldChar w:fldCharType="separate"/>
      </w:r>
      <w:r w:rsidR="00EF59D8">
        <w:rPr>
          <w:noProof/>
        </w:rPr>
        <w:t>2</w:t>
      </w:r>
      <w:r w:rsidR="00EF59D8">
        <w:fldChar w:fldCharType="end"/>
      </w:r>
      <w:r w:rsidR="00EF59D8">
        <w:noBreakHyphen/>
      </w:r>
      <w:r w:rsidR="00EF59D8">
        <w:fldChar w:fldCharType="begin"/>
      </w:r>
      <w:r w:rsidR="00EF59D8">
        <w:instrText xml:space="preserve"> SEQ Table \* ARABIC \s 1 </w:instrText>
      </w:r>
      <w:r w:rsidR="00EF59D8">
        <w:fldChar w:fldCharType="separate"/>
      </w:r>
      <w:r w:rsidR="00EF59D8">
        <w:rPr>
          <w:noProof/>
        </w:rPr>
        <w:t>3</w:t>
      </w:r>
      <w:r w:rsidR="00EF59D8">
        <w:fldChar w:fldCharType="end"/>
      </w:r>
      <w:bookmarkEnd w:id="22"/>
      <w:r>
        <w:t>: Foreign Affiliate Sales Observations</w:t>
      </w:r>
    </w:p>
    <w:p w14:paraId="0EF52FDE" w14:textId="77777777" w:rsidR="00E70932" w:rsidRPr="004B27DF" w:rsidRDefault="00694DFD" w:rsidP="00694DFD">
      <w:pPr>
        <w:jc w:val="center"/>
        <w:rPr>
          <w:rFonts w:cs="Arial"/>
        </w:rPr>
      </w:pPr>
      <w:r w:rsidRPr="004B27DF">
        <w:rPr>
          <w:rFonts w:cs="Arial"/>
          <w:noProof/>
          <w:lang w:val="en-US"/>
        </w:rPr>
        <w:drawing>
          <wp:inline distT="0" distB="0" distL="0" distR="0" wp14:anchorId="7EDE89EB" wp14:editId="3A5DF72E">
            <wp:extent cx="2764404" cy="14703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a:extLst>
                        <a:ext uri="{28A0092B-C50C-407E-A947-70E740481C1C}">
                          <a14:useLocalDpi xmlns:a14="http://schemas.microsoft.com/office/drawing/2010/main" val="0"/>
                        </a:ext>
                      </a:extLst>
                    </a:blip>
                    <a:srcRect t="13734"/>
                    <a:stretch/>
                  </pic:blipFill>
                  <pic:spPr bwMode="auto">
                    <a:xfrm>
                      <a:off x="0" y="0"/>
                      <a:ext cx="2767330" cy="1471911"/>
                    </a:xfrm>
                    <a:prstGeom prst="rect">
                      <a:avLst/>
                    </a:prstGeom>
                    <a:noFill/>
                    <a:ln>
                      <a:noFill/>
                    </a:ln>
                    <a:extLst>
                      <a:ext uri="{53640926-AAD7-44D8-BBD7-CCE9431645EC}">
                        <a14:shadowObscured xmlns:a14="http://schemas.microsoft.com/office/drawing/2010/main"/>
                      </a:ext>
                    </a:extLst>
                  </pic:spPr>
                </pic:pic>
              </a:graphicData>
            </a:graphic>
          </wp:inline>
        </w:drawing>
      </w:r>
    </w:p>
    <w:p w14:paraId="6F39FF6F" w14:textId="4748F6CB" w:rsidR="00E70932" w:rsidRPr="004B27DF" w:rsidRDefault="00E70932" w:rsidP="00E70932">
      <w:pPr>
        <w:rPr>
          <w:rFonts w:cs="Arial"/>
        </w:rPr>
      </w:pPr>
      <w:r w:rsidRPr="00694DFD">
        <w:rPr>
          <w:rFonts w:cs="Arial"/>
        </w:rPr>
        <w:t>A problem</w:t>
      </w:r>
      <w:r w:rsidR="005D0C57">
        <w:rPr>
          <w:rFonts w:cs="Arial"/>
        </w:rPr>
        <w:t>,</w:t>
      </w:r>
      <w:r w:rsidRPr="00694DFD">
        <w:rPr>
          <w:rFonts w:cs="Arial"/>
        </w:rPr>
        <w:t xml:space="preserve"> presented by this dataset</w:t>
      </w:r>
      <w:r w:rsidR="005D0C57">
        <w:rPr>
          <w:rFonts w:cs="Arial"/>
        </w:rPr>
        <w:t>,</w:t>
      </w:r>
      <w:r w:rsidRPr="00694DFD">
        <w:rPr>
          <w:rFonts w:cs="Arial"/>
        </w:rPr>
        <w:t xml:space="preserve"> is the existence of a large number of missing values</w:t>
      </w:r>
      <w:r w:rsidRPr="004B27DF">
        <w:rPr>
          <w:rFonts w:cs="Arial"/>
        </w:rPr>
        <w:t xml:space="preserve"> (due to confidentiality, rounding values, missing values and constrained set of countries available, see </w:t>
      </w:r>
      <w:r w:rsidR="004826A3">
        <w:rPr>
          <w:rFonts w:cs="Arial"/>
        </w:rPr>
        <w:fldChar w:fldCharType="begin"/>
      </w:r>
      <w:r w:rsidR="004826A3">
        <w:rPr>
          <w:rFonts w:cs="Arial"/>
        </w:rPr>
        <w:instrText xml:space="preserve"> REF _Ref484099325 \h </w:instrText>
      </w:r>
      <w:r w:rsidR="004826A3">
        <w:rPr>
          <w:rFonts w:cs="Arial"/>
        </w:rPr>
      </w:r>
      <w:r w:rsidR="004826A3">
        <w:rPr>
          <w:rFonts w:cs="Arial"/>
        </w:rPr>
        <w:fldChar w:fldCharType="separate"/>
      </w:r>
      <w:r w:rsidR="004826A3">
        <w:t xml:space="preserve">Table </w:t>
      </w:r>
      <w:r w:rsidR="004826A3">
        <w:rPr>
          <w:noProof/>
        </w:rPr>
        <w:t>2</w:t>
      </w:r>
      <w:r w:rsidR="004826A3">
        <w:noBreakHyphen/>
      </w:r>
      <w:r w:rsidR="004826A3">
        <w:rPr>
          <w:noProof/>
        </w:rPr>
        <w:t>3</w:t>
      </w:r>
      <w:r w:rsidR="004826A3">
        <w:rPr>
          <w:rFonts w:cs="Arial"/>
        </w:rPr>
        <w:fldChar w:fldCharType="end"/>
      </w:r>
      <w:r w:rsidR="004826A3">
        <w:rPr>
          <w:rFonts w:cs="Arial"/>
        </w:rPr>
        <w:t xml:space="preserve"> above</w:t>
      </w:r>
      <w:r w:rsidRPr="004B27DF">
        <w:rPr>
          <w:rFonts w:cs="Arial"/>
        </w:rPr>
        <w:t>).</w:t>
      </w:r>
    </w:p>
    <w:p w14:paraId="1F093079" w14:textId="4531EC6C" w:rsidR="002E589D" w:rsidRDefault="00E70932" w:rsidP="00E70932">
      <w:pPr>
        <w:rPr>
          <w:rFonts w:cs="Arial"/>
        </w:rPr>
      </w:pPr>
      <w:r w:rsidRPr="004B27DF">
        <w:rPr>
          <w:rFonts w:cs="Arial"/>
        </w:rPr>
        <w:t xml:space="preserve">To tackle </w:t>
      </w:r>
      <w:r w:rsidR="005D0C57">
        <w:rPr>
          <w:rFonts w:cs="Arial"/>
        </w:rPr>
        <w:t>the</w:t>
      </w:r>
      <w:r w:rsidR="005D0C57" w:rsidRPr="004B27DF">
        <w:rPr>
          <w:rFonts w:cs="Arial"/>
        </w:rPr>
        <w:t xml:space="preserve"> </w:t>
      </w:r>
      <w:r w:rsidRPr="004B27DF">
        <w:rPr>
          <w:rFonts w:cs="Arial"/>
        </w:rPr>
        <w:t xml:space="preserve">problem of the </w:t>
      </w:r>
      <w:r w:rsidRPr="00A83392">
        <w:rPr>
          <w:rFonts w:cs="Arial"/>
        </w:rPr>
        <w:t>large number of zeros,</w:t>
      </w:r>
      <w:r w:rsidRPr="004B27DF">
        <w:rPr>
          <w:rFonts w:cs="Arial"/>
        </w:rPr>
        <w:t xml:space="preserve"> </w:t>
      </w:r>
      <w:proofErr w:type="spellStart"/>
      <w:r w:rsidRPr="004B27DF">
        <w:rPr>
          <w:rFonts w:cs="Arial"/>
        </w:rPr>
        <w:t>Lakatos</w:t>
      </w:r>
      <w:proofErr w:type="spellEnd"/>
      <w:r w:rsidRPr="004B27DF">
        <w:rPr>
          <w:rFonts w:cs="Arial"/>
        </w:rPr>
        <w:t xml:space="preserve"> and Fukui (2012) integrate</w:t>
      </w:r>
      <w:r w:rsidR="009E15A3">
        <w:rPr>
          <w:rFonts w:cs="Arial"/>
        </w:rPr>
        <w:t>d</w:t>
      </w:r>
      <w:r w:rsidRPr="004B27DF">
        <w:rPr>
          <w:rFonts w:cs="Arial"/>
        </w:rPr>
        <w:t xml:space="preserve"> the Poisson Pseudo Maximum Likelihood (</w:t>
      </w:r>
      <w:r w:rsidRPr="00A83392">
        <w:rPr>
          <w:rFonts w:cs="Arial"/>
        </w:rPr>
        <w:t>PPML</w:t>
      </w:r>
      <w:r w:rsidRPr="004B27DF">
        <w:rPr>
          <w:rFonts w:cs="Arial"/>
        </w:rPr>
        <w:t>)</w:t>
      </w:r>
      <w:r w:rsidR="009E15A3">
        <w:rPr>
          <w:rFonts w:cs="Arial"/>
        </w:rPr>
        <w:t>;</w:t>
      </w:r>
      <w:r w:rsidRPr="004B27DF">
        <w:rPr>
          <w:rFonts w:cs="Arial"/>
        </w:rPr>
        <w:t xml:space="preserve"> proposed by Silva and </w:t>
      </w:r>
      <w:proofErr w:type="spellStart"/>
      <w:r w:rsidRPr="004B27DF">
        <w:rPr>
          <w:rFonts w:cs="Arial"/>
        </w:rPr>
        <w:t>Tenreyro</w:t>
      </w:r>
      <w:proofErr w:type="spellEnd"/>
      <w:r w:rsidRPr="004B27DF">
        <w:rPr>
          <w:rFonts w:cs="Arial"/>
        </w:rPr>
        <w:t xml:space="preserve"> (2006)</w:t>
      </w:r>
      <w:r w:rsidR="009E15A3">
        <w:rPr>
          <w:rFonts w:cs="Arial"/>
        </w:rPr>
        <w:t>,</w:t>
      </w:r>
      <w:r w:rsidRPr="004B27DF">
        <w:rPr>
          <w:rFonts w:cs="Arial"/>
        </w:rPr>
        <w:t xml:space="preserve"> </w:t>
      </w:r>
      <w:r w:rsidR="00694DFD">
        <w:rPr>
          <w:rFonts w:cs="Arial"/>
        </w:rPr>
        <w:t xml:space="preserve">the zero inflated models - </w:t>
      </w:r>
      <w:r w:rsidRPr="004B27DF">
        <w:rPr>
          <w:rFonts w:cs="Arial"/>
        </w:rPr>
        <w:t xml:space="preserve">Zero Inflated Poisson </w:t>
      </w:r>
      <w:r w:rsidR="00694DFD">
        <w:rPr>
          <w:rFonts w:cs="Arial"/>
        </w:rPr>
        <w:t>(</w:t>
      </w:r>
      <w:r w:rsidR="00694DFD" w:rsidRPr="00A83392">
        <w:rPr>
          <w:rFonts w:cs="Arial"/>
        </w:rPr>
        <w:t>ZIP</w:t>
      </w:r>
      <w:r w:rsidR="00694DFD">
        <w:rPr>
          <w:rFonts w:cs="Arial"/>
        </w:rPr>
        <w:t>)</w:t>
      </w:r>
      <w:r w:rsidR="00694DFD" w:rsidRPr="004B27DF">
        <w:rPr>
          <w:rFonts w:cs="Arial"/>
        </w:rPr>
        <w:t xml:space="preserve"> </w:t>
      </w:r>
      <w:r w:rsidRPr="004B27DF">
        <w:rPr>
          <w:rFonts w:cs="Arial"/>
        </w:rPr>
        <w:t>and Zero Inflated Negative Binomial</w:t>
      </w:r>
      <w:r w:rsidR="00694DFD">
        <w:rPr>
          <w:rFonts w:cs="Arial"/>
        </w:rPr>
        <w:t xml:space="preserve"> (</w:t>
      </w:r>
      <w:r w:rsidRPr="00A83392">
        <w:rPr>
          <w:rFonts w:cs="Arial"/>
        </w:rPr>
        <w:t>ZINB</w:t>
      </w:r>
      <w:r w:rsidRPr="004B27DF">
        <w:rPr>
          <w:rFonts w:cs="Arial"/>
        </w:rPr>
        <w:t>)</w:t>
      </w:r>
      <w:r w:rsidR="00694DFD">
        <w:rPr>
          <w:rFonts w:cs="Arial"/>
        </w:rPr>
        <w:t xml:space="preserve"> -</w:t>
      </w:r>
      <w:r w:rsidRPr="004B27DF">
        <w:rPr>
          <w:rFonts w:cs="Arial"/>
        </w:rPr>
        <w:t xml:space="preserve"> discussed in De </w:t>
      </w:r>
      <w:proofErr w:type="spellStart"/>
      <w:r w:rsidRPr="004B27DF">
        <w:rPr>
          <w:rFonts w:cs="Arial"/>
        </w:rPr>
        <w:t>Benedictis</w:t>
      </w:r>
      <w:proofErr w:type="spellEnd"/>
      <w:r w:rsidRPr="004B27DF">
        <w:rPr>
          <w:rFonts w:cs="Arial"/>
        </w:rPr>
        <w:t xml:space="preserve"> and </w:t>
      </w:r>
      <w:proofErr w:type="spellStart"/>
      <w:r w:rsidRPr="004B27DF">
        <w:rPr>
          <w:rFonts w:cs="Arial"/>
        </w:rPr>
        <w:t>Taglioni</w:t>
      </w:r>
      <w:proofErr w:type="spellEnd"/>
      <w:r w:rsidRPr="004B27DF">
        <w:rPr>
          <w:rFonts w:cs="Arial"/>
        </w:rPr>
        <w:t xml:space="preserve"> (2011). See the</w:t>
      </w:r>
      <w:r w:rsidR="007C69B2">
        <w:rPr>
          <w:rFonts w:cs="Arial"/>
        </w:rPr>
        <w:t xml:space="preserve"> </w:t>
      </w:r>
      <w:r w:rsidR="007C69B2">
        <w:rPr>
          <w:rFonts w:cs="Arial"/>
        </w:rPr>
        <w:fldChar w:fldCharType="begin"/>
      </w:r>
      <w:r w:rsidR="007C69B2">
        <w:rPr>
          <w:rFonts w:cs="Arial"/>
        </w:rPr>
        <w:instrText xml:space="preserve"> REF _Ref484097445 \h </w:instrText>
      </w:r>
      <w:r w:rsidR="007C69B2">
        <w:rPr>
          <w:rFonts w:cs="Arial"/>
        </w:rPr>
      </w:r>
      <w:r w:rsidR="007C69B2">
        <w:rPr>
          <w:rFonts w:cs="Arial"/>
        </w:rPr>
        <w:fldChar w:fldCharType="separate"/>
      </w:r>
      <w:r w:rsidR="007C69B2">
        <w:t xml:space="preserve">Table </w:t>
      </w:r>
      <w:r w:rsidR="007C69B2">
        <w:rPr>
          <w:noProof/>
        </w:rPr>
        <w:t>2</w:t>
      </w:r>
      <w:r w:rsidR="007C69B2">
        <w:noBreakHyphen/>
      </w:r>
      <w:r w:rsidR="007C69B2">
        <w:rPr>
          <w:noProof/>
        </w:rPr>
        <w:t>3</w:t>
      </w:r>
      <w:r w:rsidR="007C69B2">
        <w:rPr>
          <w:rFonts w:cs="Arial"/>
        </w:rPr>
        <w:fldChar w:fldCharType="end"/>
      </w:r>
      <w:r w:rsidRPr="004B27DF">
        <w:rPr>
          <w:rFonts w:cs="Arial"/>
        </w:rPr>
        <w:t xml:space="preserve"> </w:t>
      </w:r>
      <w:r w:rsidR="00694DFD">
        <w:rPr>
          <w:rFonts w:cs="Arial"/>
        </w:rPr>
        <w:t xml:space="preserve">below </w:t>
      </w:r>
      <w:r w:rsidRPr="004B27DF">
        <w:rPr>
          <w:rFonts w:cs="Arial"/>
        </w:rPr>
        <w:t>to sum up the pros and cons of each method</w:t>
      </w:r>
      <w:r w:rsidRPr="004B27DF">
        <w:rPr>
          <w:rStyle w:val="FootnoteReference"/>
          <w:rFonts w:cs="Arial"/>
        </w:rPr>
        <w:footnoteReference w:id="6"/>
      </w:r>
      <w:r w:rsidRPr="004B27DF">
        <w:rPr>
          <w:rFonts w:cs="Arial"/>
        </w:rPr>
        <w:t xml:space="preserve">. Finally, the PPML method is </w:t>
      </w:r>
      <w:r w:rsidR="007C69B2">
        <w:rPr>
          <w:rFonts w:cs="Arial"/>
        </w:rPr>
        <w:t>chosen</w:t>
      </w:r>
      <w:r w:rsidRPr="004B27DF">
        <w:rPr>
          <w:rFonts w:cs="Arial"/>
        </w:rPr>
        <w:t xml:space="preserve"> to estimate the data.</w:t>
      </w:r>
    </w:p>
    <w:p w14:paraId="3E956235" w14:textId="77777777" w:rsidR="007C69B2" w:rsidRDefault="007C69B2" w:rsidP="007C69B2">
      <w:pPr>
        <w:pStyle w:val="Caption"/>
      </w:pPr>
      <w:bookmarkStart w:id="23" w:name="_Ref484097445"/>
      <w:r>
        <w:t xml:space="preserve">Table </w:t>
      </w:r>
      <w:r w:rsidR="00EF59D8">
        <w:fldChar w:fldCharType="begin"/>
      </w:r>
      <w:r w:rsidR="00EF59D8">
        <w:instrText xml:space="preserve"> STYLEREF 1 \s </w:instrText>
      </w:r>
      <w:r w:rsidR="00EF59D8">
        <w:fldChar w:fldCharType="separate"/>
      </w:r>
      <w:r w:rsidR="00EF59D8">
        <w:rPr>
          <w:noProof/>
        </w:rPr>
        <w:t>2</w:t>
      </w:r>
      <w:r w:rsidR="00EF59D8">
        <w:fldChar w:fldCharType="end"/>
      </w:r>
      <w:r w:rsidR="00EF59D8">
        <w:noBreakHyphen/>
      </w:r>
      <w:r w:rsidR="00EF59D8">
        <w:fldChar w:fldCharType="begin"/>
      </w:r>
      <w:r w:rsidR="00EF59D8">
        <w:instrText xml:space="preserve"> SEQ Table \* ARABIC \s 1 </w:instrText>
      </w:r>
      <w:r w:rsidR="00EF59D8">
        <w:fldChar w:fldCharType="separate"/>
      </w:r>
      <w:r w:rsidR="00EF59D8">
        <w:rPr>
          <w:noProof/>
        </w:rPr>
        <w:t>4</w:t>
      </w:r>
      <w:r w:rsidR="00EF59D8">
        <w:fldChar w:fldCharType="end"/>
      </w:r>
      <w:bookmarkEnd w:id="23"/>
      <w:r>
        <w:t>: Summary of estimation methods</w:t>
      </w:r>
    </w:p>
    <w:tbl>
      <w:tblPr>
        <w:tblStyle w:val="MediumList2"/>
        <w:tblW w:w="9606" w:type="dxa"/>
        <w:tblLook w:val="04A0" w:firstRow="1" w:lastRow="0" w:firstColumn="1" w:lastColumn="0" w:noHBand="0" w:noVBand="1"/>
      </w:tblPr>
      <w:tblGrid>
        <w:gridCol w:w="2235"/>
        <w:gridCol w:w="2409"/>
        <w:gridCol w:w="2268"/>
        <w:gridCol w:w="2552"/>
        <w:gridCol w:w="142"/>
      </w:tblGrid>
      <w:tr w:rsidR="002E589D" w14:paraId="66611CD6" w14:textId="77777777" w:rsidTr="00607445">
        <w:trPr>
          <w:gridAfter w:val="1"/>
          <w:cnfStyle w:val="100000000000" w:firstRow="1" w:lastRow="0" w:firstColumn="0" w:lastColumn="0" w:oddVBand="0" w:evenVBand="0" w:oddHBand="0" w:evenHBand="0" w:firstRowFirstColumn="0" w:firstRowLastColumn="0" w:lastRowFirstColumn="0" w:lastRowLastColumn="0"/>
          <w:wAfter w:w="142" w:type="dxa"/>
        </w:trPr>
        <w:tc>
          <w:tcPr>
            <w:cnfStyle w:val="001000000100" w:firstRow="0" w:lastRow="0" w:firstColumn="1" w:lastColumn="0" w:oddVBand="0" w:evenVBand="0" w:oddHBand="0" w:evenHBand="0" w:firstRowFirstColumn="1" w:firstRowLastColumn="0" w:lastRowFirstColumn="0" w:lastRowLastColumn="0"/>
            <w:tcW w:w="2235" w:type="dxa"/>
          </w:tcPr>
          <w:p w14:paraId="03E55357" w14:textId="77777777" w:rsidR="002E589D" w:rsidRDefault="002E589D" w:rsidP="00E70932">
            <w:pPr>
              <w:rPr>
                <w:rFonts w:cs="Arial"/>
                <w:b/>
              </w:rPr>
            </w:pPr>
            <w:r>
              <w:rPr>
                <w:rFonts w:cs="Arial"/>
                <w:b/>
              </w:rPr>
              <w:t>Strategy</w:t>
            </w:r>
          </w:p>
        </w:tc>
        <w:tc>
          <w:tcPr>
            <w:tcW w:w="2409" w:type="dxa"/>
          </w:tcPr>
          <w:p w14:paraId="0FBADA0B" w14:textId="77777777" w:rsidR="002E589D" w:rsidRDefault="002E589D" w:rsidP="00E70932">
            <w:pPr>
              <w:cnfStyle w:val="100000000000" w:firstRow="1" w:lastRow="0" w:firstColumn="0" w:lastColumn="0" w:oddVBand="0" w:evenVBand="0" w:oddHBand="0" w:evenHBand="0" w:firstRowFirstColumn="0" w:firstRowLastColumn="0" w:lastRowFirstColumn="0" w:lastRowLastColumn="0"/>
              <w:rPr>
                <w:rFonts w:cs="Arial"/>
                <w:b/>
              </w:rPr>
            </w:pPr>
            <w:r>
              <w:rPr>
                <w:rFonts w:cs="Arial"/>
                <w:b/>
              </w:rPr>
              <w:t>Description</w:t>
            </w:r>
          </w:p>
        </w:tc>
        <w:tc>
          <w:tcPr>
            <w:tcW w:w="2268" w:type="dxa"/>
          </w:tcPr>
          <w:p w14:paraId="0E4B9CA2" w14:textId="77777777" w:rsidR="002E589D" w:rsidRDefault="002E589D" w:rsidP="00E70932">
            <w:pPr>
              <w:cnfStyle w:val="100000000000" w:firstRow="1" w:lastRow="0" w:firstColumn="0" w:lastColumn="0" w:oddVBand="0" w:evenVBand="0" w:oddHBand="0" w:evenHBand="0" w:firstRowFirstColumn="0" w:firstRowLastColumn="0" w:lastRowFirstColumn="0" w:lastRowLastColumn="0"/>
              <w:rPr>
                <w:rFonts w:cs="Arial"/>
                <w:b/>
              </w:rPr>
            </w:pPr>
            <w:r>
              <w:rPr>
                <w:rFonts w:cs="Arial"/>
                <w:b/>
              </w:rPr>
              <w:t>Pros</w:t>
            </w:r>
          </w:p>
        </w:tc>
        <w:tc>
          <w:tcPr>
            <w:tcW w:w="2552" w:type="dxa"/>
          </w:tcPr>
          <w:p w14:paraId="05C4B504" w14:textId="77777777" w:rsidR="002E589D" w:rsidRDefault="002E589D" w:rsidP="00E70932">
            <w:pPr>
              <w:cnfStyle w:val="100000000000" w:firstRow="1" w:lastRow="0" w:firstColumn="0" w:lastColumn="0" w:oddVBand="0" w:evenVBand="0" w:oddHBand="0" w:evenHBand="0" w:firstRowFirstColumn="0" w:firstRowLastColumn="0" w:lastRowFirstColumn="0" w:lastRowLastColumn="0"/>
              <w:rPr>
                <w:rFonts w:cs="Arial"/>
                <w:b/>
              </w:rPr>
            </w:pPr>
            <w:r>
              <w:rPr>
                <w:rFonts w:cs="Arial"/>
                <w:b/>
              </w:rPr>
              <w:t>Cons</w:t>
            </w:r>
          </w:p>
        </w:tc>
      </w:tr>
      <w:tr w:rsidR="002E589D" w14:paraId="18B2A4BA" w14:textId="77777777" w:rsidTr="00607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69C3B66" w14:textId="77777777" w:rsidR="002E589D" w:rsidRPr="009877F2" w:rsidRDefault="002E589D" w:rsidP="00C52F83">
            <w:pPr>
              <w:spacing w:before="120" w:after="0"/>
              <w:jc w:val="left"/>
              <w:rPr>
                <w:rFonts w:cs="Arial"/>
                <w:sz w:val="20"/>
              </w:rPr>
            </w:pPr>
            <w:r w:rsidRPr="009877F2">
              <w:rPr>
                <w:rFonts w:cs="Arial"/>
                <w:sz w:val="20"/>
              </w:rPr>
              <w:t>OLS</w:t>
            </w:r>
          </w:p>
        </w:tc>
        <w:tc>
          <w:tcPr>
            <w:tcW w:w="2409" w:type="dxa"/>
          </w:tcPr>
          <w:p w14:paraId="229F82FC" w14:textId="77777777" w:rsidR="002E589D" w:rsidRPr="009877F2" w:rsidRDefault="002E589D" w:rsidP="00B53E6F">
            <w:pPr>
              <w:spacing w:after="0"/>
              <w:jc w:val="left"/>
              <w:cnfStyle w:val="000000100000" w:firstRow="0" w:lastRow="0" w:firstColumn="0" w:lastColumn="0" w:oddVBand="0" w:evenVBand="0" w:oddHBand="1" w:evenHBand="0" w:firstRowFirstColumn="0" w:firstRowLastColumn="0" w:lastRowFirstColumn="0" w:lastRowLastColumn="0"/>
              <w:rPr>
                <w:rFonts w:cs="Arial"/>
                <w:sz w:val="20"/>
              </w:rPr>
            </w:pPr>
          </w:p>
        </w:tc>
        <w:tc>
          <w:tcPr>
            <w:tcW w:w="2268" w:type="dxa"/>
          </w:tcPr>
          <w:p w14:paraId="5C70C999" w14:textId="77777777" w:rsidR="002E589D" w:rsidRPr="009877F2" w:rsidRDefault="002E589D" w:rsidP="00607445">
            <w:pPr>
              <w:spacing w:after="0"/>
              <w:ind w:left="-108"/>
              <w:jc w:val="left"/>
              <w:cnfStyle w:val="000000100000" w:firstRow="0" w:lastRow="0" w:firstColumn="0" w:lastColumn="0" w:oddVBand="0" w:evenVBand="0" w:oddHBand="1" w:evenHBand="0" w:firstRowFirstColumn="0" w:firstRowLastColumn="0" w:lastRowFirstColumn="0" w:lastRowLastColumn="0"/>
              <w:rPr>
                <w:rFonts w:cs="Arial"/>
                <w:sz w:val="20"/>
              </w:rPr>
            </w:pPr>
            <w:r w:rsidRPr="009877F2">
              <w:rPr>
                <w:rFonts w:cs="Arial"/>
                <w:sz w:val="20"/>
              </w:rPr>
              <w:t>Simplicity, common use</w:t>
            </w:r>
          </w:p>
        </w:tc>
        <w:tc>
          <w:tcPr>
            <w:tcW w:w="2694" w:type="dxa"/>
            <w:gridSpan w:val="2"/>
          </w:tcPr>
          <w:p w14:paraId="6DF2DA6E" w14:textId="77777777" w:rsidR="002E589D" w:rsidRPr="009877F2" w:rsidRDefault="002E589D" w:rsidP="00B53E6F">
            <w:pPr>
              <w:spacing w:after="0"/>
              <w:jc w:val="left"/>
              <w:cnfStyle w:val="000000100000" w:firstRow="0" w:lastRow="0" w:firstColumn="0" w:lastColumn="0" w:oddVBand="0" w:evenVBand="0" w:oddHBand="1" w:evenHBand="0" w:firstRowFirstColumn="0" w:firstRowLastColumn="0" w:lastRowFirstColumn="0" w:lastRowLastColumn="0"/>
              <w:rPr>
                <w:rFonts w:cs="Arial"/>
                <w:sz w:val="20"/>
              </w:rPr>
            </w:pPr>
            <w:r w:rsidRPr="009877F2">
              <w:rPr>
                <w:rFonts w:cs="Arial"/>
                <w:sz w:val="20"/>
              </w:rPr>
              <w:t>Usual log-log design precludes use of zero values</w:t>
            </w:r>
          </w:p>
        </w:tc>
      </w:tr>
      <w:tr w:rsidR="002E589D" w14:paraId="6185F30B" w14:textId="77777777" w:rsidTr="00607445">
        <w:tc>
          <w:tcPr>
            <w:cnfStyle w:val="001000000000" w:firstRow="0" w:lastRow="0" w:firstColumn="1" w:lastColumn="0" w:oddVBand="0" w:evenVBand="0" w:oddHBand="0" w:evenHBand="0" w:firstRowFirstColumn="0" w:firstRowLastColumn="0" w:lastRowFirstColumn="0" w:lastRowLastColumn="0"/>
            <w:tcW w:w="2235" w:type="dxa"/>
          </w:tcPr>
          <w:p w14:paraId="1866234D" w14:textId="77777777" w:rsidR="002E589D" w:rsidRPr="009877F2" w:rsidRDefault="002E589D" w:rsidP="00C52F83">
            <w:pPr>
              <w:spacing w:before="120" w:after="0"/>
              <w:jc w:val="left"/>
              <w:rPr>
                <w:rFonts w:cs="Arial"/>
                <w:sz w:val="20"/>
              </w:rPr>
            </w:pPr>
            <w:r w:rsidRPr="009877F2">
              <w:rPr>
                <w:rFonts w:cs="Arial"/>
                <w:sz w:val="20"/>
              </w:rPr>
              <w:t>Poisson Pseudo Maximum Likelihood (PPML)</w:t>
            </w:r>
          </w:p>
        </w:tc>
        <w:tc>
          <w:tcPr>
            <w:tcW w:w="2409" w:type="dxa"/>
          </w:tcPr>
          <w:p w14:paraId="21650F80" w14:textId="77777777" w:rsidR="002E589D" w:rsidRPr="009877F2" w:rsidRDefault="002E589D" w:rsidP="00B53E6F">
            <w:pPr>
              <w:spacing w:after="0"/>
              <w:jc w:val="left"/>
              <w:cnfStyle w:val="000000000000" w:firstRow="0" w:lastRow="0" w:firstColumn="0" w:lastColumn="0" w:oddVBand="0" w:evenVBand="0" w:oddHBand="0" w:evenHBand="0" w:firstRowFirstColumn="0" w:firstRowLastColumn="0" w:lastRowFirstColumn="0" w:lastRowLastColumn="0"/>
              <w:rPr>
                <w:rFonts w:cs="Arial"/>
                <w:sz w:val="20"/>
              </w:rPr>
            </w:pPr>
            <w:r w:rsidRPr="009877F2">
              <w:rPr>
                <w:rFonts w:cs="Arial"/>
                <w:sz w:val="20"/>
              </w:rPr>
              <w:t xml:space="preserve">To address heterogeneity, Santos Silva </w:t>
            </w:r>
            <w:proofErr w:type="spellStart"/>
            <w:r w:rsidRPr="009877F2">
              <w:rPr>
                <w:rFonts w:cs="Arial"/>
                <w:sz w:val="20"/>
              </w:rPr>
              <w:t>Tenreyro</w:t>
            </w:r>
            <w:proofErr w:type="spellEnd"/>
            <w:r w:rsidRPr="009877F2">
              <w:rPr>
                <w:rFonts w:cs="Arial"/>
                <w:sz w:val="20"/>
              </w:rPr>
              <w:t xml:space="preserve"> (2006)</w:t>
            </w:r>
          </w:p>
        </w:tc>
        <w:tc>
          <w:tcPr>
            <w:tcW w:w="2268" w:type="dxa"/>
          </w:tcPr>
          <w:p w14:paraId="3D1062C3" w14:textId="77777777" w:rsidR="002E589D" w:rsidRPr="009877F2" w:rsidRDefault="002E589D" w:rsidP="00607445">
            <w:pPr>
              <w:spacing w:after="0"/>
              <w:ind w:left="-108"/>
              <w:jc w:val="left"/>
              <w:cnfStyle w:val="000000000000" w:firstRow="0" w:lastRow="0" w:firstColumn="0" w:lastColumn="0" w:oddVBand="0" w:evenVBand="0" w:oddHBand="0" w:evenHBand="0" w:firstRowFirstColumn="0" w:firstRowLastColumn="0" w:lastRowFirstColumn="0" w:lastRowLastColumn="0"/>
              <w:rPr>
                <w:rFonts w:cs="Arial"/>
                <w:sz w:val="20"/>
              </w:rPr>
            </w:pPr>
            <w:r w:rsidRPr="009877F2">
              <w:rPr>
                <w:rFonts w:cs="Arial"/>
                <w:sz w:val="20"/>
              </w:rPr>
              <w:t>Can use and generate zero values</w:t>
            </w:r>
          </w:p>
        </w:tc>
        <w:tc>
          <w:tcPr>
            <w:tcW w:w="2694" w:type="dxa"/>
            <w:gridSpan w:val="2"/>
          </w:tcPr>
          <w:p w14:paraId="38A9B4B2" w14:textId="77777777" w:rsidR="002E589D" w:rsidRPr="009877F2" w:rsidRDefault="002E589D" w:rsidP="00B53E6F">
            <w:pPr>
              <w:spacing w:after="0"/>
              <w:jc w:val="left"/>
              <w:cnfStyle w:val="000000000000" w:firstRow="0" w:lastRow="0" w:firstColumn="0" w:lastColumn="0" w:oddVBand="0" w:evenVBand="0" w:oddHBand="0" w:evenHBand="0" w:firstRowFirstColumn="0" w:firstRowLastColumn="0" w:lastRowFirstColumn="0" w:lastRowLastColumn="0"/>
              <w:rPr>
                <w:rFonts w:cs="Arial"/>
                <w:sz w:val="20"/>
              </w:rPr>
            </w:pPr>
            <w:r w:rsidRPr="009877F2">
              <w:rPr>
                <w:rFonts w:cs="Arial"/>
                <w:sz w:val="20"/>
              </w:rPr>
              <w:t xml:space="preserve">May not produce "enough" zeros; not suitable for </w:t>
            </w:r>
            <w:proofErr w:type="spellStart"/>
            <w:r w:rsidRPr="009877F2">
              <w:rPr>
                <w:rFonts w:cs="Arial"/>
                <w:sz w:val="20"/>
              </w:rPr>
              <w:t>overdispersed</w:t>
            </w:r>
            <w:proofErr w:type="spellEnd"/>
            <w:r w:rsidRPr="009877F2">
              <w:rPr>
                <w:rFonts w:cs="Arial"/>
                <w:sz w:val="20"/>
              </w:rPr>
              <w:t xml:space="preserve"> data</w:t>
            </w:r>
          </w:p>
        </w:tc>
      </w:tr>
      <w:tr w:rsidR="002E589D" w14:paraId="0A661198" w14:textId="77777777" w:rsidTr="00607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6AC9D9CA" w14:textId="77777777" w:rsidR="002E589D" w:rsidRPr="009877F2" w:rsidRDefault="002E589D" w:rsidP="00C52F83">
            <w:pPr>
              <w:spacing w:before="120" w:after="0"/>
              <w:jc w:val="left"/>
              <w:rPr>
                <w:rFonts w:cs="Arial"/>
                <w:sz w:val="20"/>
              </w:rPr>
            </w:pPr>
            <w:r w:rsidRPr="009877F2">
              <w:rPr>
                <w:rFonts w:cs="Arial"/>
                <w:sz w:val="20"/>
              </w:rPr>
              <w:t>Zero inflated Poisson (ZIP)</w:t>
            </w:r>
          </w:p>
        </w:tc>
        <w:tc>
          <w:tcPr>
            <w:tcW w:w="2409" w:type="dxa"/>
          </w:tcPr>
          <w:p w14:paraId="5CB510B1" w14:textId="77777777" w:rsidR="00B53E6F" w:rsidRPr="009877F2" w:rsidRDefault="00B53E6F" w:rsidP="00B53E6F">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cs="Arial"/>
                <w:sz w:val="20"/>
              </w:rPr>
            </w:pPr>
            <w:r w:rsidRPr="009877F2">
              <w:rPr>
                <w:rFonts w:cs="Arial"/>
                <w:sz w:val="20"/>
              </w:rPr>
              <w:t>Similar to the PPML</w:t>
            </w:r>
          </w:p>
          <w:p w14:paraId="294E4F50" w14:textId="77777777" w:rsidR="00B53E6F" w:rsidRPr="009877F2" w:rsidRDefault="00B53E6F" w:rsidP="00B53E6F">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cs="Arial"/>
                <w:sz w:val="20"/>
              </w:rPr>
            </w:pPr>
            <w:r w:rsidRPr="009877F2">
              <w:rPr>
                <w:rFonts w:cs="Arial"/>
                <w:sz w:val="20"/>
              </w:rPr>
              <w:t>estimator but with an</w:t>
            </w:r>
          </w:p>
          <w:p w14:paraId="3C4570F3" w14:textId="77777777" w:rsidR="002E589D" w:rsidRPr="009877F2" w:rsidRDefault="00B53E6F" w:rsidP="00B53E6F">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cs="Arial"/>
                <w:sz w:val="20"/>
              </w:rPr>
            </w:pPr>
            <w:r w:rsidRPr="009877F2">
              <w:rPr>
                <w:rFonts w:cs="Arial"/>
                <w:sz w:val="20"/>
              </w:rPr>
              <w:t>additional zero generating “inflate”</w:t>
            </w:r>
          </w:p>
        </w:tc>
        <w:tc>
          <w:tcPr>
            <w:tcW w:w="2268" w:type="dxa"/>
          </w:tcPr>
          <w:p w14:paraId="4F0AFFA8" w14:textId="77777777" w:rsidR="002E589D" w:rsidRPr="009877F2" w:rsidRDefault="00B53E6F" w:rsidP="00607445">
            <w:pPr>
              <w:autoSpaceDE w:val="0"/>
              <w:autoSpaceDN w:val="0"/>
              <w:adjustRightInd w:val="0"/>
              <w:spacing w:after="0"/>
              <w:ind w:left="-108"/>
              <w:jc w:val="left"/>
              <w:cnfStyle w:val="000000100000" w:firstRow="0" w:lastRow="0" w:firstColumn="0" w:lastColumn="0" w:oddVBand="0" w:evenVBand="0" w:oddHBand="1" w:evenHBand="0" w:firstRowFirstColumn="0" w:firstRowLastColumn="0" w:lastRowFirstColumn="0" w:lastRowLastColumn="0"/>
              <w:rPr>
                <w:rFonts w:cs="Arial"/>
                <w:sz w:val="20"/>
              </w:rPr>
            </w:pPr>
            <w:r w:rsidRPr="009877F2">
              <w:rPr>
                <w:rFonts w:cs="Arial"/>
                <w:sz w:val="20"/>
              </w:rPr>
              <w:t>Two ways of generating zeros may yield better results in situations with excess of zeros</w:t>
            </w:r>
          </w:p>
        </w:tc>
        <w:tc>
          <w:tcPr>
            <w:tcW w:w="2694" w:type="dxa"/>
            <w:gridSpan w:val="2"/>
          </w:tcPr>
          <w:p w14:paraId="73FEA0A7" w14:textId="77777777" w:rsidR="002E589D" w:rsidRPr="009877F2" w:rsidRDefault="00B53E6F" w:rsidP="00B53E6F">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cs="Arial"/>
                <w:sz w:val="20"/>
              </w:rPr>
            </w:pPr>
            <w:r w:rsidRPr="009877F2">
              <w:rPr>
                <w:rFonts w:cs="Arial"/>
                <w:sz w:val="20"/>
              </w:rPr>
              <w:t>Assumes mean and variance to be equal. Specifying a plausible inflate process is non-trivial</w:t>
            </w:r>
          </w:p>
        </w:tc>
      </w:tr>
      <w:tr w:rsidR="002E589D" w14:paraId="423D3344" w14:textId="77777777" w:rsidTr="00607445">
        <w:tc>
          <w:tcPr>
            <w:cnfStyle w:val="001000000000" w:firstRow="0" w:lastRow="0" w:firstColumn="1" w:lastColumn="0" w:oddVBand="0" w:evenVBand="0" w:oddHBand="0" w:evenHBand="0" w:firstRowFirstColumn="0" w:firstRowLastColumn="0" w:lastRowFirstColumn="0" w:lastRowLastColumn="0"/>
            <w:tcW w:w="2235" w:type="dxa"/>
          </w:tcPr>
          <w:p w14:paraId="08BDAF7E" w14:textId="77777777" w:rsidR="002E589D" w:rsidRPr="009877F2" w:rsidRDefault="002E589D" w:rsidP="00C52F83">
            <w:pPr>
              <w:spacing w:before="120" w:after="0"/>
              <w:jc w:val="left"/>
              <w:rPr>
                <w:rFonts w:cs="Arial"/>
                <w:sz w:val="20"/>
              </w:rPr>
            </w:pPr>
            <w:r w:rsidRPr="009877F2">
              <w:rPr>
                <w:rFonts w:cs="Arial"/>
                <w:sz w:val="20"/>
              </w:rPr>
              <w:t>Zero inflated Negative Binomial (ZINB)</w:t>
            </w:r>
          </w:p>
        </w:tc>
        <w:tc>
          <w:tcPr>
            <w:tcW w:w="2409" w:type="dxa"/>
          </w:tcPr>
          <w:p w14:paraId="70021BE2" w14:textId="77777777" w:rsidR="002E589D" w:rsidRPr="009877F2" w:rsidRDefault="00B53E6F" w:rsidP="00B53E6F">
            <w:pPr>
              <w:spacing w:after="0"/>
              <w:jc w:val="left"/>
              <w:cnfStyle w:val="000000000000" w:firstRow="0" w:lastRow="0" w:firstColumn="0" w:lastColumn="0" w:oddVBand="0" w:evenVBand="0" w:oddHBand="0" w:evenHBand="0" w:firstRowFirstColumn="0" w:firstRowLastColumn="0" w:lastRowFirstColumn="0" w:lastRowLastColumn="0"/>
              <w:rPr>
                <w:rFonts w:cs="Arial"/>
                <w:sz w:val="20"/>
              </w:rPr>
            </w:pPr>
            <w:r w:rsidRPr="009877F2">
              <w:rPr>
                <w:rFonts w:cs="Arial"/>
                <w:sz w:val="20"/>
              </w:rPr>
              <w:t>Similar to ZIP but NB does not require mean equal to variance</w:t>
            </w:r>
          </w:p>
        </w:tc>
        <w:tc>
          <w:tcPr>
            <w:tcW w:w="2268" w:type="dxa"/>
          </w:tcPr>
          <w:p w14:paraId="1BF4A643" w14:textId="77777777" w:rsidR="002E589D" w:rsidRPr="009877F2" w:rsidRDefault="00B53E6F" w:rsidP="00607445">
            <w:pPr>
              <w:spacing w:after="0"/>
              <w:ind w:left="-108"/>
              <w:jc w:val="left"/>
              <w:cnfStyle w:val="000000000000" w:firstRow="0" w:lastRow="0" w:firstColumn="0" w:lastColumn="0" w:oddVBand="0" w:evenVBand="0" w:oddHBand="0" w:evenHBand="0" w:firstRowFirstColumn="0" w:firstRowLastColumn="0" w:lastRowFirstColumn="0" w:lastRowLastColumn="0"/>
              <w:rPr>
                <w:rFonts w:cs="Arial"/>
                <w:sz w:val="20"/>
              </w:rPr>
            </w:pPr>
            <w:r w:rsidRPr="009877F2">
              <w:rPr>
                <w:rFonts w:cs="Arial"/>
                <w:sz w:val="20"/>
              </w:rPr>
              <w:t xml:space="preserve">Same as for ZINB, with the additional benefit of permitting </w:t>
            </w:r>
            <w:r w:rsidR="007C69B2">
              <w:rPr>
                <w:rFonts w:cs="Arial"/>
                <w:sz w:val="20"/>
              </w:rPr>
              <w:t xml:space="preserve">additional </w:t>
            </w:r>
            <w:proofErr w:type="spellStart"/>
            <w:r w:rsidRPr="009877F2">
              <w:rPr>
                <w:rFonts w:cs="Arial"/>
                <w:sz w:val="20"/>
              </w:rPr>
              <w:t>overdispersion</w:t>
            </w:r>
            <w:proofErr w:type="spellEnd"/>
          </w:p>
        </w:tc>
        <w:tc>
          <w:tcPr>
            <w:tcW w:w="2694" w:type="dxa"/>
            <w:gridSpan w:val="2"/>
          </w:tcPr>
          <w:p w14:paraId="139B273E" w14:textId="77777777" w:rsidR="002E589D" w:rsidRPr="009877F2" w:rsidRDefault="00B53E6F" w:rsidP="00B53E6F">
            <w:pPr>
              <w:spacing w:after="0"/>
              <w:jc w:val="left"/>
              <w:cnfStyle w:val="000000000000" w:firstRow="0" w:lastRow="0" w:firstColumn="0" w:lastColumn="0" w:oddVBand="0" w:evenVBand="0" w:oddHBand="0" w:evenHBand="0" w:firstRowFirstColumn="0" w:firstRowLastColumn="0" w:lastRowFirstColumn="0" w:lastRowLastColumn="0"/>
              <w:rPr>
                <w:rFonts w:cs="Arial"/>
                <w:sz w:val="20"/>
              </w:rPr>
            </w:pPr>
            <w:r w:rsidRPr="009877F2">
              <w:rPr>
                <w:rFonts w:cs="Arial"/>
                <w:sz w:val="20"/>
              </w:rPr>
              <w:t>As with ZIP, specifying a plausible inflate process is non-trivial</w:t>
            </w:r>
          </w:p>
        </w:tc>
      </w:tr>
    </w:tbl>
    <w:p w14:paraId="40E484F4" w14:textId="77777777" w:rsidR="000F70D6" w:rsidRDefault="000F70D6" w:rsidP="00E70932">
      <w:pPr>
        <w:pStyle w:val="ListParagraph"/>
        <w:ind w:left="0"/>
        <w:rPr>
          <w:rFonts w:cs="Arial"/>
          <w:color w:val="000000"/>
        </w:rPr>
      </w:pPr>
    </w:p>
    <w:p w14:paraId="19CD68E6" w14:textId="46EA2F6E" w:rsidR="00E70932" w:rsidRPr="004B27DF" w:rsidRDefault="0095529A" w:rsidP="00E70932">
      <w:pPr>
        <w:pStyle w:val="ListParagraph"/>
        <w:ind w:left="0"/>
        <w:rPr>
          <w:rFonts w:cs="Arial"/>
          <w:color w:val="000000"/>
        </w:rPr>
      </w:pPr>
      <w:proofErr w:type="spellStart"/>
      <w:r w:rsidRPr="000A4543">
        <w:rPr>
          <w:rFonts w:cs="Arial"/>
        </w:rPr>
        <w:t>Lakatos</w:t>
      </w:r>
      <w:proofErr w:type="spellEnd"/>
      <w:r w:rsidRPr="000A4543">
        <w:rPr>
          <w:rFonts w:cs="Arial"/>
        </w:rPr>
        <w:t xml:space="preserve"> and Fukui (2012) </w:t>
      </w:r>
      <w:r w:rsidR="00607445" w:rsidRPr="000A4543">
        <w:rPr>
          <w:rFonts w:cs="Arial"/>
          <w:color w:val="000000"/>
        </w:rPr>
        <w:t>confirm</w:t>
      </w:r>
      <w:r w:rsidR="00E70932" w:rsidRPr="000A4543">
        <w:rPr>
          <w:rFonts w:cs="Arial"/>
          <w:color w:val="000000"/>
        </w:rPr>
        <w:t xml:space="preserve"> significant </w:t>
      </w:r>
      <w:r w:rsidR="00607445" w:rsidRPr="004B27DF">
        <w:rPr>
          <w:rFonts w:cs="Arial"/>
          <w:color w:val="000000"/>
        </w:rPr>
        <w:t xml:space="preserve">cross-sectoral and cross-country </w:t>
      </w:r>
      <w:r w:rsidR="00E70932" w:rsidRPr="000A4543">
        <w:rPr>
          <w:rFonts w:cs="Arial"/>
          <w:color w:val="000000"/>
        </w:rPr>
        <w:t>differences between FATS and FDI data</w:t>
      </w:r>
      <w:r w:rsidR="009E15A3">
        <w:rPr>
          <w:rFonts w:cs="Arial"/>
          <w:color w:val="000000"/>
        </w:rPr>
        <w:t>;</w:t>
      </w:r>
      <w:r w:rsidR="00E70932" w:rsidRPr="004B27DF">
        <w:rPr>
          <w:rFonts w:cs="Arial"/>
          <w:b/>
          <w:color w:val="000000"/>
        </w:rPr>
        <w:t xml:space="preserve"> </w:t>
      </w:r>
      <w:r w:rsidR="00607445">
        <w:rPr>
          <w:rFonts w:cs="Arial"/>
          <w:color w:val="000000"/>
        </w:rPr>
        <w:t>using</w:t>
      </w:r>
      <w:r w:rsidR="00E70932" w:rsidRPr="004B27DF">
        <w:rPr>
          <w:rFonts w:cs="Arial"/>
          <w:color w:val="000000"/>
        </w:rPr>
        <w:t xml:space="preserve"> a regression model. They conclude that their work</w:t>
      </w:r>
      <w:r w:rsidR="009E15A3">
        <w:rPr>
          <w:rFonts w:cs="Arial"/>
          <w:color w:val="000000"/>
        </w:rPr>
        <w:t>,</w:t>
      </w:r>
      <w:r w:rsidR="00E70932" w:rsidRPr="004B27DF">
        <w:rPr>
          <w:rFonts w:cs="Arial"/>
          <w:color w:val="000000"/>
        </w:rPr>
        <w:t xml:space="preserve"> on creating a newly available dataset on foreign affiliate activity</w:t>
      </w:r>
      <w:r w:rsidR="009E15A3">
        <w:rPr>
          <w:rFonts w:cs="Arial"/>
          <w:color w:val="000000"/>
        </w:rPr>
        <w:t>,</w:t>
      </w:r>
      <w:r w:rsidR="00E70932" w:rsidRPr="004B27DF">
        <w:rPr>
          <w:rFonts w:cs="Arial"/>
          <w:color w:val="000000"/>
        </w:rPr>
        <w:t xml:space="preserve"> represent a substantial improvement over the use of FDI stocks as a proxy for the activities of foreign affiliates.</w:t>
      </w:r>
    </w:p>
    <w:p w14:paraId="783DF460" w14:textId="77777777" w:rsidR="00E70932" w:rsidRPr="004B27DF" w:rsidRDefault="00E70932" w:rsidP="00E70932">
      <w:pPr>
        <w:pStyle w:val="ListParagraph"/>
        <w:ind w:left="0"/>
        <w:rPr>
          <w:rFonts w:cs="Arial"/>
          <w:color w:val="000000"/>
        </w:rPr>
      </w:pPr>
    </w:p>
    <w:p w14:paraId="7BD5093F" w14:textId="400D67D4" w:rsidR="00E70932" w:rsidRPr="005823B9" w:rsidRDefault="00E70932" w:rsidP="005823B9">
      <w:pPr>
        <w:spacing w:after="0"/>
        <w:rPr>
          <w:rFonts w:cs="Arial"/>
          <w:color w:val="000000"/>
        </w:rPr>
      </w:pPr>
      <w:r w:rsidRPr="005823B9">
        <w:rPr>
          <w:rFonts w:cs="Arial"/>
          <w:b/>
          <w:color w:val="000000"/>
        </w:rPr>
        <w:t>Econometric</w:t>
      </w:r>
      <w:r w:rsidRPr="005823B9">
        <w:rPr>
          <w:rFonts w:cs="Arial"/>
          <w:color w:val="000000"/>
        </w:rPr>
        <w:t xml:space="preserve"> </w:t>
      </w:r>
      <w:r w:rsidRPr="005823B9">
        <w:rPr>
          <w:rFonts w:cs="Arial"/>
          <w:b/>
          <w:color w:val="000000"/>
        </w:rPr>
        <w:t>estimation</w:t>
      </w:r>
      <w:r w:rsidRPr="005823B9">
        <w:rPr>
          <w:rFonts w:cs="Arial"/>
          <w:color w:val="000000"/>
        </w:rPr>
        <w:t xml:space="preserve">: They start with Eurostat (2012) bilateral FATS data and conduct </w:t>
      </w:r>
      <w:r w:rsidR="009E15A3">
        <w:rPr>
          <w:rFonts w:cs="Arial"/>
          <w:color w:val="000000"/>
        </w:rPr>
        <w:t xml:space="preserve">an </w:t>
      </w:r>
      <w:r w:rsidRPr="005823B9">
        <w:rPr>
          <w:rFonts w:cs="Arial"/>
          <w:color w:val="000000"/>
        </w:rPr>
        <w:t>econometric analysis to produce a set of coefficients that provide information about the relationship between various independent variables and foreign affiliate sales.</w:t>
      </w:r>
      <w:r w:rsidRPr="005823B9">
        <w:rPr>
          <w:rFonts w:cs="Arial"/>
          <w:color w:val="FF0000"/>
        </w:rPr>
        <w:t xml:space="preserve"> </w:t>
      </w:r>
      <w:r w:rsidR="009E15A3">
        <w:rPr>
          <w:rFonts w:cs="Arial"/>
          <w:color w:val="FF0000"/>
        </w:rPr>
        <w:t xml:space="preserve">The </w:t>
      </w:r>
      <w:r w:rsidR="009E15A3">
        <w:rPr>
          <w:rFonts w:cs="Arial"/>
        </w:rPr>
        <w:t>c</w:t>
      </w:r>
      <w:r w:rsidRPr="005823B9">
        <w:rPr>
          <w:rFonts w:cs="Arial"/>
        </w:rPr>
        <w:t xml:space="preserve">oefficients are used to extrapolate the full set of countries </w:t>
      </w:r>
      <w:r w:rsidRPr="005823B9">
        <w:rPr>
          <w:rFonts w:cs="Arial"/>
          <w:color w:val="000000"/>
        </w:rPr>
        <w:t>and sectors needed by the GTAP model. The dataset is then merged with other source data. Contradictory information</w:t>
      </w:r>
      <w:r w:rsidR="009E15A3">
        <w:rPr>
          <w:rFonts w:cs="Arial"/>
          <w:color w:val="000000"/>
        </w:rPr>
        <w:t>,</w:t>
      </w:r>
      <w:r w:rsidRPr="005823B9">
        <w:rPr>
          <w:rFonts w:cs="Arial"/>
          <w:color w:val="000000"/>
        </w:rPr>
        <w:t xml:space="preserve"> among these d</w:t>
      </w:r>
      <w:r w:rsidR="00607445" w:rsidRPr="005823B9">
        <w:rPr>
          <w:rFonts w:cs="Arial"/>
          <w:color w:val="000000"/>
        </w:rPr>
        <w:t>ata sources</w:t>
      </w:r>
      <w:r w:rsidR="009E15A3">
        <w:rPr>
          <w:rFonts w:cs="Arial"/>
          <w:color w:val="000000"/>
        </w:rPr>
        <w:t>,</w:t>
      </w:r>
      <w:r w:rsidR="00607445" w:rsidRPr="005823B9">
        <w:rPr>
          <w:rFonts w:cs="Arial"/>
          <w:color w:val="000000"/>
        </w:rPr>
        <w:t xml:space="preserve"> is resolved using a quadratic</w:t>
      </w:r>
      <w:r w:rsidRPr="005823B9">
        <w:rPr>
          <w:rFonts w:cs="Arial"/>
          <w:color w:val="000000"/>
        </w:rPr>
        <w:t xml:space="preserve"> optimization procedure.</w:t>
      </w:r>
    </w:p>
    <w:p w14:paraId="36D0B830" w14:textId="77777777" w:rsidR="009D50A7" w:rsidRPr="004B27DF" w:rsidRDefault="009D50A7" w:rsidP="009D50A7">
      <w:pPr>
        <w:pStyle w:val="ListParagraph"/>
        <w:spacing w:after="0"/>
        <w:ind w:left="284" w:hanging="284"/>
        <w:rPr>
          <w:rFonts w:cs="Arial"/>
          <w:color w:val="000000"/>
        </w:rPr>
      </w:pPr>
    </w:p>
    <w:p w14:paraId="0036DE7C" w14:textId="77777777" w:rsidR="00E70932" w:rsidRPr="005823B9" w:rsidRDefault="00E70932" w:rsidP="005823B9">
      <w:pPr>
        <w:spacing w:after="0"/>
        <w:rPr>
          <w:rFonts w:cs="Arial"/>
          <w:color w:val="000000"/>
        </w:rPr>
      </w:pPr>
      <w:r w:rsidRPr="005823B9">
        <w:rPr>
          <w:rFonts w:cs="Arial"/>
          <w:b/>
          <w:color w:val="000000"/>
        </w:rPr>
        <w:t xml:space="preserve">Data and econometric specifications (assumptions) </w:t>
      </w:r>
    </w:p>
    <w:p w14:paraId="5401F4BE" w14:textId="77777777" w:rsidR="00E70932" w:rsidRPr="005823B9" w:rsidRDefault="00E70932" w:rsidP="005823B9">
      <w:pPr>
        <w:spacing w:after="120"/>
        <w:rPr>
          <w:rFonts w:cs="Arial"/>
          <w:color w:val="000000"/>
        </w:rPr>
      </w:pPr>
      <w:r w:rsidRPr="005823B9">
        <w:rPr>
          <w:rFonts w:cs="Arial"/>
          <w:color w:val="000000"/>
        </w:rPr>
        <w:t xml:space="preserve">Their gravity model used is based on a modified version of </w:t>
      </w:r>
      <w:proofErr w:type="spellStart"/>
      <w:r w:rsidRPr="005823B9">
        <w:rPr>
          <w:rFonts w:cs="Arial"/>
          <w:color w:val="000000"/>
        </w:rPr>
        <w:t>Bergstrand</w:t>
      </w:r>
      <w:proofErr w:type="spellEnd"/>
      <w:r w:rsidRPr="005823B9">
        <w:rPr>
          <w:rFonts w:cs="Arial"/>
          <w:color w:val="000000"/>
        </w:rPr>
        <w:t xml:space="preserve"> and Egger (2007) and </w:t>
      </w:r>
      <w:proofErr w:type="spellStart"/>
      <w:r w:rsidRPr="005823B9">
        <w:rPr>
          <w:rFonts w:cs="Arial"/>
          <w:color w:val="000000"/>
        </w:rPr>
        <w:t>Carr</w:t>
      </w:r>
      <w:proofErr w:type="spellEnd"/>
      <w:r w:rsidRPr="005823B9">
        <w:rPr>
          <w:rFonts w:cs="Arial"/>
          <w:color w:val="000000"/>
        </w:rPr>
        <w:t xml:space="preserve"> et al. (2001) with </w:t>
      </w:r>
      <w:r w:rsidR="00607445" w:rsidRPr="005823B9">
        <w:rPr>
          <w:rFonts w:cs="Arial"/>
          <w:color w:val="000000"/>
        </w:rPr>
        <w:t>three additional</w:t>
      </w:r>
      <w:r w:rsidRPr="005823B9">
        <w:rPr>
          <w:rFonts w:cs="Arial"/>
          <w:color w:val="000000"/>
        </w:rPr>
        <w:t xml:space="preserve"> assumptions: </w:t>
      </w:r>
    </w:p>
    <w:p w14:paraId="6A16F19E" w14:textId="77777777" w:rsidR="00E70932" w:rsidRPr="004B27DF" w:rsidRDefault="00E70932" w:rsidP="00A05314">
      <w:pPr>
        <w:pStyle w:val="ListParagraph"/>
        <w:numPr>
          <w:ilvl w:val="0"/>
          <w:numId w:val="42"/>
        </w:numPr>
        <w:spacing w:after="120"/>
        <w:ind w:left="851" w:hanging="284"/>
        <w:rPr>
          <w:rFonts w:cs="Arial"/>
          <w:color w:val="000000"/>
        </w:rPr>
      </w:pPr>
      <w:r w:rsidRPr="004B27DF">
        <w:rPr>
          <w:rFonts w:cs="Arial"/>
          <w:color w:val="000000"/>
        </w:rPr>
        <w:t>FD</w:t>
      </w:r>
      <w:r w:rsidR="00F6609F">
        <w:rPr>
          <w:rFonts w:cs="Arial"/>
          <w:color w:val="000000"/>
        </w:rPr>
        <w:t xml:space="preserve">I </w:t>
      </w:r>
      <w:r w:rsidR="00607445">
        <w:rPr>
          <w:rFonts w:cs="Arial"/>
          <w:color w:val="000000"/>
        </w:rPr>
        <w:t xml:space="preserve">is replaced </w:t>
      </w:r>
      <w:r w:rsidR="00F6609F">
        <w:rPr>
          <w:rFonts w:cs="Arial"/>
          <w:color w:val="000000"/>
        </w:rPr>
        <w:t>with Foreign Affiliates Sales;</w:t>
      </w:r>
      <w:r w:rsidRPr="004B27DF">
        <w:rPr>
          <w:rFonts w:cs="Arial"/>
          <w:color w:val="000000"/>
        </w:rPr>
        <w:t xml:space="preserve"> </w:t>
      </w:r>
    </w:p>
    <w:p w14:paraId="0D402566" w14:textId="77777777" w:rsidR="00E70932" w:rsidRPr="00E84D00" w:rsidRDefault="00E70932" w:rsidP="00A05314">
      <w:pPr>
        <w:pStyle w:val="ListParagraph"/>
        <w:numPr>
          <w:ilvl w:val="0"/>
          <w:numId w:val="42"/>
        </w:numPr>
        <w:spacing w:after="120"/>
        <w:ind w:left="851" w:hanging="284"/>
        <w:rPr>
          <w:rFonts w:cs="Arial"/>
          <w:color w:val="000000"/>
        </w:rPr>
      </w:pPr>
      <w:r w:rsidRPr="00E84D00">
        <w:rPr>
          <w:rFonts w:cs="Arial"/>
          <w:color w:val="000000"/>
        </w:rPr>
        <w:t>GDP of the host country is re</w:t>
      </w:r>
      <w:r w:rsidR="00F6609F" w:rsidRPr="00E84D00">
        <w:rPr>
          <w:rFonts w:cs="Arial"/>
          <w:color w:val="000000"/>
        </w:rPr>
        <w:t>placed with domestic production;</w:t>
      </w:r>
      <w:r w:rsidRPr="00E84D00">
        <w:rPr>
          <w:rFonts w:cs="Arial"/>
          <w:color w:val="000000"/>
        </w:rPr>
        <w:t xml:space="preserve"> </w:t>
      </w:r>
    </w:p>
    <w:p w14:paraId="70E77C37" w14:textId="77777777" w:rsidR="00F6609F" w:rsidRPr="00F6609F" w:rsidRDefault="00E70932" w:rsidP="00A05314">
      <w:pPr>
        <w:pStyle w:val="ListParagraph"/>
        <w:numPr>
          <w:ilvl w:val="0"/>
          <w:numId w:val="42"/>
        </w:numPr>
        <w:spacing w:after="120"/>
        <w:ind w:left="851" w:hanging="284"/>
        <w:rPr>
          <w:rFonts w:cs="Arial"/>
          <w:b/>
          <w:color w:val="000000"/>
        </w:rPr>
      </w:pPr>
      <w:r w:rsidRPr="00E84D00">
        <w:rPr>
          <w:rFonts w:cs="Arial"/>
          <w:color w:val="000000"/>
        </w:rPr>
        <w:t>GDP per</w:t>
      </w:r>
      <w:r w:rsidRPr="004B27DF">
        <w:rPr>
          <w:rFonts w:cs="Arial"/>
          <w:color w:val="000000"/>
        </w:rPr>
        <w:t xml:space="preserve"> capita is used to account for the size of countries. </w:t>
      </w:r>
    </w:p>
    <w:p w14:paraId="7B9532BA" w14:textId="77777777" w:rsidR="00A05314" w:rsidRPr="00A05314" w:rsidRDefault="00E70932" w:rsidP="00A05314">
      <w:pPr>
        <w:spacing w:after="120"/>
        <w:rPr>
          <w:rFonts w:cs="Arial"/>
          <w:b/>
          <w:color w:val="000000"/>
        </w:rPr>
      </w:pPr>
      <w:r w:rsidRPr="00F6609F">
        <w:rPr>
          <w:rFonts w:cs="Arial"/>
          <w:color w:val="000000"/>
        </w:rPr>
        <w:t xml:space="preserve">The </w:t>
      </w:r>
      <w:r w:rsidRPr="00F6609F">
        <w:rPr>
          <w:rFonts w:cs="Arial"/>
          <w:b/>
          <w:color w:val="000000"/>
        </w:rPr>
        <w:t xml:space="preserve">Gravity model </w:t>
      </w:r>
      <w:r w:rsidRPr="00F6609F">
        <w:rPr>
          <w:rFonts w:cs="Arial"/>
          <w:color w:val="000000"/>
        </w:rPr>
        <w:t>is specified as:</w:t>
      </w:r>
      <w:r w:rsidR="00A05314">
        <w:rPr>
          <w:rFonts w:cs="Arial"/>
          <w:b/>
          <w:color w:val="000000"/>
        </w:rPr>
        <w:t xml:space="preserve"> </w:t>
      </w:r>
    </w:p>
    <w:tbl>
      <w:tblPr>
        <w:tblW w:w="5000" w:type="pct"/>
        <w:tblInd w:w="250" w:type="dxa"/>
        <w:tblLayout w:type="fixed"/>
        <w:tblLook w:val="04A0" w:firstRow="1" w:lastRow="0" w:firstColumn="1" w:lastColumn="0" w:noHBand="0" w:noVBand="1"/>
      </w:tblPr>
      <w:tblGrid>
        <w:gridCol w:w="8362"/>
        <w:gridCol w:w="1208"/>
      </w:tblGrid>
      <w:tr w:rsidR="00E70932" w:rsidRPr="004B27DF" w14:paraId="35A67FDF" w14:textId="77777777" w:rsidTr="009F26AA">
        <w:tc>
          <w:tcPr>
            <w:tcW w:w="4369" w:type="pct"/>
            <w:shd w:val="clear" w:color="auto" w:fill="auto"/>
          </w:tcPr>
          <w:p w14:paraId="25C80760" w14:textId="77777777" w:rsidR="00E70932" w:rsidRPr="00D111EA" w:rsidRDefault="0095529A" w:rsidP="00D111EA">
            <w:pPr>
              <w:pStyle w:val="CM27"/>
              <w:spacing w:after="135"/>
              <w:ind w:right="32"/>
              <w:jc w:val="both"/>
              <w:rPr>
                <w:rFonts w:ascii="Arial" w:eastAsia="Times New Roman" w:hAnsi="Arial" w:cs="Arial"/>
                <w:sz w:val="22"/>
                <w:szCs w:val="22"/>
                <w:lang w:val="en-GB"/>
              </w:rPr>
            </w:pPr>
            <m:oMathPara>
              <m:oMath>
                <m:sSub>
                  <m:sSubPr>
                    <m:ctrlPr>
                      <w:rPr>
                        <w:rFonts w:ascii="Cambria Math" w:hAnsi="Cambria Math" w:cs="Arial"/>
                        <w:i/>
                        <w:color w:val="000000"/>
                        <w:sz w:val="22"/>
                        <w:szCs w:val="22"/>
                        <w:lang w:val="es-CO"/>
                      </w:rPr>
                    </m:ctrlPr>
                  </m:sSubPr>
                  <m:e>
                    <m:r>
                      <w:rPr>
                        <w:rFonts w:ascii="Cambria Math" w:hAnsi="Cambria Math" w:cs="Arial"/>
                        <w:color w:val="000000"/>
                        <w:sz w:val="22"/>
                        <w:szCs w:val="22"/>
                        <w:lang w:val="es-CO"/>
                      </w:rPr>
                      <m:t>FAS</m:t>
                    </m:r>
                  </m:e>
                  <m:sub>
                    <m:r>
                      <w:rPr>
                        <w:rFonts w:ascii="Cambria Math" w:hAnsi="Cambria Math" w:cs="Arial"/>
                        <w:color w:val="000000"/>
                        <w:sz w:val="22"/>
                        <w:szCs w:val="22"/>
                        <w:lang w:val="es-CO"/>
                      </w:rPr>
                      <m:t>irst</m:t>
                    </m:r>
                  </m:sub>
                </m:sSub>
                <m:r>
                  <w:rPr>
                    <w:rFonts w:ascii="Cambria Math" w:hAnsi="Cambria Math" w:cs="Arial"/>
                    <w:color w:val="000000"/>
                    <w:sz w:val="22"/>
                    <w:szCs w:val="22"/>
                    <w:lang w:val="en-GB"/>
                  </w:rPr>
                  <m:t>=</m:t>
                </m:r>
                <m:sSub>
                  <m:sSubPr>
                    <m:ctrlPr>
                      <w:rPr>
                        <w:rFonts w:ascii="Cambria Math" w:hAnsi="Cambria Math" w:cs="Arial"/>
                        <w:i/>
                        <w:color w:val="000000"/>
                        <w:sz w:val="22"/>
                        <w:szCs w:val="22"/>
                      </w:rPr>
                    </m:ctrlPr>
                  </m:sSubPr>
                  <m:e>
                    <m:r>
                      <w:rPr>
                        <w:rFonts w:ascii="Cambria Math" w:hAnsi="Cambria Math" w:cs="Arial"/>
                        <w:color w:val="000000"/>
                        <w:sz w:val="22"/>
                        <w:szCs w:val="22"/>
                      </w:rPr>
                      <m:t>α</m:t>
                    </m:r>
                  </m:e>
                  <m:sub>
                    <m:r>
                      <w:rPr>
                        <w:rFonts w:ascii="Cambria Math" w:hAnsi="Cambria Math" w:cs="Arial"/>
                        <w:color w:val="000000"/>
                        <w:sz w:val="22"/>
                        <w:szCs w:val="22"/>
                      </w:rPr>
                      <m:t>0</m:t>
                    </m:r>
                  </m:sub>
                </m:sSub>
                <m:r>
                  <w:rPr>
                    <w:rFonts w:ascii="Cambria Math" w:hAnsi="Cambria Math" w:cs="Arial"/>
                    <w:color w:val="000000"/>
                    <w:sz w:val="22"/>
                    <w:szCs w:val="22"/>
                    <w:lang w:val="en-GB"/>
                  </w:rPr>
                  <m:t xml:space="preserve">+ </m:t>
                </m:r>
                <m:sSub>
                  <m:sSubPr>
                    <m:ctrlPr>
                      <w:rPr>
                        <w:rFonts w:ascii="Cambria Math" w:hAnsi="Cambria Math" w:cs="Arial"/>
                        <w:i/>
                        <w:color w:val="000000"/>
                        <w:sz w:val="22"/>
                        <w:szCs w:val="22"/>
                      </w:rPr>
                    </m:ctrlPr>
                  </m:sSubPr>
                  <m:e>
                    <m:r>
                      <w:rPr>
                        <w:rFonts w:ascii="Cambria Math" w:hAnsi="Cambria Math" w:cs="Arial"/>
                        <w:color w:val="000000"/>
                        <w:sz w:val="22"/>
                        <w:szCs w:val="22"/>
                      </w:rPr>
                      <m:t>β</m:t>
                    </m:r>
                  </m:e>
                  <m:sub>
                    <m:r>
                      <w:rPr>
                        <w:rFonts w:ascii="Cambria Math" w:hAnsi="Cambria Math" w:cs="Arial"/>
                        <w:color w:val="000000"/>
                        <w:sz w:val="22"/>
                        <w:szCs w:val="22"/>
                      </w:rPr>
                      <m:t>1</m:t>
                    </m:r>
                  </m:sub>
                </m:sSub>
                <m:r>
                  <w:rPr>
                    <w:rFonts w:ascii="Cambria Math" w:hAnsi="Cambria Math" w:cs="Arial"/>
                    <w:color w:val="000000"/>
                    <w:sz w:val="22"/>
                    <w:szCs w:val="22"/>
                  </w:rPr>
                  <m:t>ln</m:t>
                </m:r>
                <m:r>
                  <w:rPr>
                    <w:rFonts w:ascii="Cambria Math" w:hAnsi="Cambria Math" w:cs="Arial"/>
                    <w:color w:val="000000"/>
                    <w:sz w:val="22"/>
                    <w:szCs w:val="22"/>
                    <w:lang w:val="en-GB"/>
                  </w:rPr>
                  <m:t>(</m:t>
                </m:r>
                <m:sSub>
                  <m:sSubPr>
                    <m:ctrlPr>
                      <w:rPr>
                        <w:rFonts w:ascii="Cambria Math" w:hAnsi="Cambria Math" w:cs="Arial"/>
                        <w:i/>
                        <w:color w:val="000000"/>
                        <w:sz w:val="22"/>
                        <w:szCs w:val="22"/>
                      </w:rPr>
                    </m:ctrlPr>
                  </m:sSubPr>
                  <m:e>
                    <m:r>
                      <w:rPr>
                        <w:rFonts w:ascii="Cambria Math" w:hAnsi="Cambria Math" w:cs="Arial"/>
                        <w:color w:val="000000"/>
                        <w:sz w:val="22"/>
                        <w:szCs w:val="22"/>
                      </w:rPr>
                      <m:t>GDP</m:t>
                    </m:r>
                  </m:e>
                  <m:sub>
                    <m:r>
                      <w:rPr>
                        <w:rFonts w:ascii="Cambria Math" w:hAnsi="Cambria Math" w:cs="Arial"/>
                        <w:color w:val="000000"/>
                        <w:sz w:val="22"/>
                        <w:szCs w:val="22"/>
                      </w:rPr>
                      <m:t>st</m:t>
                    </m:r>
                  </m:sub>
                </m:sSub>
                <m:r>
                  <w:rPr>
                    <w:rFonts w:ascii="Cambria Math" w:hAnsi="Cambria Math" w:cs="Arial"/>
                    <w:color w:val="000000"/>
                    <w:sz w:val="22"/>
                    <w:szCs w:val="22"/>
                    <w:lang w:val="en-GB"/>
                  </w:rPr>
                  <m:t xml:space="preserve">)+ </m:t>
                </m:r>
                <m:sSub>
                  <m:sSubPr>
                    <m:ctrlPr>
                      <w:rPr>
                        <w:rFonts w:ascii="Cambria Math" w:hAnsi="Cambria Math" w:cs="Arial"/>
                        <w:i/>
                        <w:color w:val="000000"/>
                        <w:sz w:val="22"/>
                        <w:szCs w:val="22"/>
                      </w:rPr>
                    </m:ctrlPr>
                  </m:sSubPr>
                  <m:e>
                    <m:r>
                      <w:rPr>
                        <w:rFonts w:ascii="Cambria Math" w:hAnsi="Cambria Math" w:cs="Arial"/>
                        <w:color w:val="000000"/>
                        <w:sz w:val="22"/>
                        <w:szCs w:val="22"/>
                      </w:rPr>
                      <m:t>β</m:t>
                    </m:r>
                  </m:e>
                  <m:sub>
                    <m:r>
                      <w:rPr>
                        <w:rFonts w:ascii="Cambria Math" w:hAnsi="Cambria Math" w:cs="Arial"/>
                        <w:color w:val="000000"/>
                        <w:sz w:val="22"/>
                        <w:szCs w:val="22"/>
                      </w:rPr>
                      <m:t>2</m:t>
                    </m:r>
                  </m:sub>
                </m:sSub>
                <m:r>
                  <w:rPr>
                    <w:rFonts w:ascii="Cambria Math" w:hAnsi="Cambria Math" w:cs="Arial"/>
                    <w:color w:val="000000"/>
                    <w:sz w:val="22"/>
                    <w:szCs w:val="22"/>
                  </w:rPr>
                  <m:t>ln</m:t>
                </m:r>
                <m:r>
                  <w:rPr>
                    <w:rFonts w:ascii="Cambria Math" w:hAnsi="Cambria Math" w:cs="Arial"/>
                    <w:color w:val="000000"/>
                    <w:sz w:val="22"/>
                    <w:szCs w:val="22"/>
                    <w:lang w:val="en-GB"/>
                  </w:rPr>
                  <m:t>(</m:t>
                </m:r>
                <m:sSub>
                  <m:sSubPr>
                    <m:ctrlPr>
                      <w:rPr>
                        <w:rFonts w:ascii="Cambria Math" w:hAnsi="Cambria Math" w:cs="Arial"/>
                        <w:i/>
                        <w:color w:val="000000"/>
                        <w:sz w:val="22"/>
                        <w:szCs w:val="22"/>
                      </w:rPr>
                    </m:ctrlPr>
                  </m:sSubPr>
                  <m:e>
                    <m:r>
                      <w:rPr>
                        <w:rFonts w:ascii="Cambria Math" w:hAnsi="Cambria Math" w:cs="Arial"/>
                        <w:color w:val="000000"/>
                        <w:sz w:val="22"/>
                        <w:szCs w:val="22"/>
                      </w:rPr>
                      <m:t>GDPRoW</m:t>
                    </m:r>
                  </m:e>
                  <m:sub>
                    <m:r>
                      <w:rPr>
                        <w:rFonts w:ascii="Cambria Math" w:hAnsi="Cambria Math" w:cs="Arial"/>
                        <w:color w:val="000000"/>
                        <w:sz w:val="22"/>
                        <w:szCs w:val="22"/>
                      </w:rPr>
                      <m:t>rst</m:t>
                    </m:r>
                  </m:sub>
                </m:sSub>
                <m:r>
                  <w:rPr>
                    <w:rFonts w:ascii="Cambria Math" w:hAnsi="Cambria Math" w:cs="Arial"/>
                    <w:color w:val="000000"/>
                    <w:sz w:val="22"/>
                    <w:szCs w:val="22"/>
                    <w:lang w:val="en-GB"/>
                  </w:rPr>
                  <m:t>)+</m:t>
                </m:r>
                <m:sSub>
                  <m:sSubPr>
                    <m:ctrlPr>
                      <w:rPr>
                        <w:rFonts w:ascii="Cambria Math" w:hAnsi="Cambria Math" w:cs="Arial"/>
                        <w:i/>
                        <w:color w:val="000000"/>
                        <w:sz w:val="22"/>
                        <w:szCs w:val="22"/>
                      </w:rPr>
                    </m:ctrlPr>
                  </m:sSubPr>
                  <m:e>
                    <m:r>
                      <w:rPr>
                        <w:rFonts w:ascii="Cambria Math" w:hAnsi="Cambria Math" w:cs="Arial"/>
                        <w:color w:val="000000"/>
                        <w:sz w:val="22"/>
                        <w:szCs w:val="22"/>
                        <w:lang w:val="en-GB"/>
                      </w:rPr>
                      <m:t xml:space="preserve"> </m:t>
                    </m:r>
                    <m:r>
                      <w:rPr>
                        <w:rFonts w:ascii="Cambria Math" w:hAnsi="Cambria Math" w:cs="Arial"/>
                        <w:color w:val="000000"/>
                        <w:sz w:val="22"/>
                        <w:szCs w:val="22"/>
                      </w:rPr>
                      <m:t>β</m:t>
                    </m:r>
                  </m:e>
                  <m:sub>
                    <m:r>
                      <w:rPr>
                        <w:rFonts w:ascii="Cambria Math" w:hAnsi="Cambria Math" w:cs="Arial"/>
                        <w:color w:val="000000"/>
                        <w:sz w:val="22"/>
                        <w:szCs w:val="22"/>
                      </w:rPr>
                      <m:t>3</m:t>
                    </m:r>
                  </m:sub>
                </m:sSub>
                <m:r>
                  <w:rPr>
                    <w:rFonts w:ascii="Cambria Math" w:hAnsi="Cambria Math" w:cs="Arial"/>
                    <w:color w:val="000000"/>
                    <w:sz w:val="22"/>
                    <w:szCs w:val="22"/>
                  </w:rPr>
                  <m:t>ln</m:t>
                </m:r>
                <m:r>
                  <w:rPr>
                    <w:rFonts w:ascii="Cambria Math" w:hAnsi="Cambria Math" w:cs="Arial"/>
                    <w:color w:val="000000"/>
                    <w:sz w:val="22"/>
                    <w:szCs w:val="22"/>
                    <w:lang w:val="en-GB"/>
                  </w:rPr>
                  <m:t>(</m:t>
                </m:r>
                <m:sSub>
                  <m:sSubPr>
                    <m:ctrlPr>
                      <w:rPr>
                        <w:rFonts w:ascii="Cambria Math" w:hAnsi="Cambria Math" w:cs="Arial"/>
                        <w:i/>
                        <w:color w:val="000000"/>
                        <w:sz w:val="22"/>
                        <w:szCs w:val="22"/>
                      </w:rPr>
                    </m:ctrlPr>
                  </m:sSubPr>
                  <m:e>
                    <m:r>
                      <w:rPr>
                        <w:rFonts w:ascii="Cambria Math" w:hAnsi="Cambria Math" w:cs="Arial"/>
                        <w:color w:val="000000"/>
                        <w:sz w:val="22"/>
                        <w:szCs w:val="22"/>
                      </w:rPr>
                      <m:t>Production</m:t>
                    </m:r>
                  </m:e>
                  <m:sub>
                    <m:r>
                      <w:rPr>
                        <w:rFonts w:ascii="Cambria Math" w:hAnsi="Cambria Math" w:cs="Arial"/>
                        <w:color w:val="000000"/>
                        <w:sz w:val="22"/>
                        <w:szCs w:val="22"/>
                      </w:rPr>
                      <m:t>irt</m:t>
                    </m:r>
                  </m:sub>
                </m:sSub>
                <m:r>
                  <w:rPr>
                    <w:rFonts w:ascii="Cambria Math" w:hAnsi="Cambria Math" w:cs="Arial"/>
                    <w:color w:val="000000"/>
                    <w:sz w:val="22"/>
                    <w:szCs w:val="22"/>
                    <w:lang w:val="en-GB"/>
                  </w:rPr>
                  <m:t xml:space="preserve">) </m:t>
                </m:r>
                <m:r>
                  <w:rPr>
                    <w:rFonts w:ascii="Cambria Math" w:hAnsi="Cambria Math" w:cs="Arial"/>
                    <w:sz w:val="22"/>
                    <w:szCs w:val="22"/>
                    <w:lang w:val="en-GB"/>
                  </w:rPr>
                  <m:t>+</m:t>
                </m:r>
                <m:sSub>
                  <m:sSubPr>
                    <m:ctrlPr>
                      <w:rPr>
                        <w:rFonts w:ascii="Cambria Math" w:hAnsi="Cambria Math" w:cs="Arial"/>
                        <w:i/>
                        <w:sz w:val="22"/>
                        <w:szCs w:val="22"/>
                      </w:rPr>
                    </m:ctrlPr>
                  </m:sSubPr>
                  <m:e>
                    <m:r>
                      <w:rPr>
                        <w:rFonts w:ascii="Cambria Math" w:hAnsi="Cambria Math" w:cs="Arial"/>
                        <w:sz w:val="22"/>
                        <w:szCs w:val="22"/>
                      </w:rPr>
                      <m:t>β</m:t>
                    </m:r>
                  </m:e>
                  <m:sub>
                    <m:r>
                      <w:rPr>
                        <w:rFonts w:ascii="Cambria Math" w:hAnsi="Cambria Math" w:cs="Arial"/>
                        <w:sz w:val="22"/>
                        <w:szCs w:val="22"/>
                      </w:rPr>
                      <m:t>4</m:t>
                    </m:r>
                  </m:sub>
                </m:sSub>
                <m:r>
                  <w:rPr>
                    <w:rFonts w:ascii="Cambria Math" w:hAnsi="Cambria Math" w:cs="Arial"/>
                    <w:sz w:val="22"/>
                    <w:szCs w:val="22"/>
                  </w:rPr>
                  <m:t>ln</m:t>
                </m:r>
                <m:r>
                  <w:rPr>
                    <w:rFonts w:ascii="Cambria Math" w:hAnsi="Cambria Math" w:cs="Arial"/>
                    <w:sz w:val="22"/>
                    <w:szCs w:val="22"/>
                    <w:lang w:val="en-GB"/>
                  </w:rPr>
                  <m:t>(</m:t>
                </m:r>
                <m:sSub>
                  <m:sSubPr>
                    <m:ctrlPr>
                      <w:rPr>
                        <w:rFonts w:ascii="Cambria Math" w:hAnsi="Cambria Math" w:cs="Arial"/>
                        <w:i/>
                        <w:sz w:val="22"/>
                        <w:szCs w:val="22"/>
                      </w:rPr>
                    </m:ctrlPr>
                  </m:sSubPr>
                  <m:e>
                    <m:r>
                      <w:rPr>
                        <w:rFonts w:ascii="Cambria Math" w:hAnsi="Cambria Math" w:cs="Arial"/>
                        <w:sz w:val="22"/>
                        <w:szCs w:val="22"/>
                      </w:rPr>
                      <m:t>GDP</m:t>
                    </m:r>
                    <m:r>
                      <w:rPr>
                        <w:rFonts w:ascii="Cambria Math" w:hAnsi="Cambria Math" w:cs="Arial"/>
                        <w:sz w:val="22"/>
                        <w:szCs w:val="22"/>
                        <w:lang w:val="en-GB"/>
                      </w:rPr>
                      <m:t>/</m:t>
                    </m:r>
                    <m:r>
                      <w:rPr>
                        <w:rFonts w:ascii="Cambria Math" w:hAnsi="Cambria Math" w:cs="Arial"/>
                        <w:sz w:val="22"/>
                        <w:szCs w:val="22"/>
                      </w:rPr>
                      <m:t>capita</m:t>
                    </m:r>
                  </m:e>
                  <m:sub>
                    <m:r>
                      <w:rPr>
                        <w:rFonts w:ascii="Cambria Math" w:hAnsi="Cambria Math" w:cs="Arial"/>
                        <w:sz w:val="22"/>
                        <w:szCs w:val="22"/>
                      </w:rPr>
                      <m:t>rt</m:t>
                    </m:r>
                  </m:sub>
                </m:sSub>
                <m:r>
                  <w:rPr>
                    <w:rFonts w:ascii="Cambria Math" w:hAnsi="Cambria Math" w:cs="Arial"/>
                    <w:sz w:val="22"/>
                    <w:szCs w:val="22"/>
                    <w:lang w:val="en-GB"/>
                  </w:rPr>
                  <m:t xml:space="preserve">)+ </m:t>
                </m:r>
                <m:sSub>
                  <m:sSubPr>
                    <m:ctrlPr>
                      <w:rPr>
                        <w:rFonts w:ascii="Cambria Math" w:hAnsi="Cambria Math" w:cs="Arial"/>
                        <w:i/>
                        <w:sz w:val="22"/>
                        <w:szCs w:val="22"/>
                      </w:rPr>
                    </m:ctrlPr>
                  </m:sSubPr>
                  <m:e>
                    <m:r>
                      <w:rPr>
                        <w:rFonts w:ascii="Cambria Math" w:hAnsi="Cambria Math" w:cs="Arial"/>
                        <w:sz w:val="22"/>
                        <w:szCs w:val="22"/>
                      </w:rPr>
                      <m:t>β</m:t>
                    </m:r>
                  </m:e>
                  <m:sub>
                    <m:r>
                      <w:rPr>
                        <w:rFonts w:ascii="Cambria Math" w:hAnsi="Cambria Math" w:cs="Arial"/>
                        <w:sz w:val="22"/>
                        <w:szCs w:val="22"/>
                      </w:rPr>
                      <m:t>5</m:t>
                    </m:r>
                  </m:sub>
                </m:sSub>
                <m:r>
                  <w:rPr>
                    <w:rFonts w:ascii="Cambria Math" w:hAnsi="Cambria Math" w:cs="Arial"/>
                    <w:sz w:val="22"/>
                    <w:szCs w:val="22"/>
                  </w:rPr>
                  <m:t>ln</m:t>
                </m:r>
                <m:r>
                  <w:rPr>
                    <w:rFonts w:ascii="Cambria Math" w:hAnsi="Cambria Math" w:cs="Arial"/>
                    <w:sz w:val="22"/>
                    <w:szCs w:val="22"/>
                    <w:lang w:val="en-GB"/>
                  </w:rPr>
                  <m:t>(</m:t>
                </m:r>
                <m:sSub>
                  <m:sSubPr>
                    <m:ctrlPr>
                      <w:rPr>
                        <w:rFonts w:ascii="Cambria Math" w:hAnsi="Cambria Math" w:cs="Arial"/>
                        <w:i/>
                        <w:sz w:val="22"/>
                        <w:szCs w:val="22"/>
                      </w:rPr>
                    </m:ctrlPr>
                  </m:sSubPr>
                  <m:e>
                    <m:r>
                      <w:rPr>
                        <w:rFonts w:ascii="Cambria Math" w:hAnsi="Cambria Math" w:cs="Arial"/>
                        <w:sz w:val="22"/>
                        <w:szCs w:val="22"/>
                      </w:rPr>
                      <m:t>GDP</m:t>
                    </m:r>
                    <m:r>
                      <w:rPr>
                        <w:rFonts w:ascii="Cambria Math" w:hAnsi="Cambria Math" w:cs="Arial"/>
                        <w:sz w:val="22"/>
                        <w:szCs w:val="22"/>
                        <w:lang w:val="en-GB"/>
                      </w:rPr>
                      <m:t>/</m:t>
                    </m:r>
                    <m:r>
                      <w:rPr>
                        <w:rFonts w:ascii="Cambria Math" w:hAnsi="Cambria Math" w:cs="Arial"/>
                        <w:sz w:val="22"/>
                        <w:szCs w:val="22"/>
                      </w:rPr>
                      <m:t>capita</m:t>
                    </m:r>
                  </m:e>
                  <m:sub>
                    <m:r>
                      <w:rPr>
                        <w:rFonts w:ascii="Cambria Math" w:hAnsi="Cambria Math" w:cs="Arial"/>
                        <w:sz w:val="22"/>
                        <w:szCs w:val="22"/>
                      </w:rPr>
                      <m:t>st</m:t>
                    </m:r>
                  </m:sub>
                </m:sSub>
                <m:r>
                  <w:rPr>
                    <w:rFonts w:ascii="Cambria Math" w:hAnsi="Cambria Math" w:cs="Arial"/>
                    <w:sz w:val="22"/>
                    <w:szCs w:val="22"/>
                    <w:lang w:val="en-GB"/>
                  </w:rPr>
                  <m:t xml:space="preserve">)+ </m:t>
                </m:r>
                <m:sSub>
                  <m:sSubPr>
                    <m:ctrlPr>
                      <w:rPr>
                        <w:rFonts w:ascii="Cambria Math" w:hAnsi="Cambria Math" w:cs="Arial"/>
                        <w:i/>
                        <w:sz w:val="22"/>
                        <w:szCs w:val="22"/>
                      </w:rPr>
                    </m:ctrlPr>
                  </m:sSubPr>
                  <m:e>
                    <m:r>
                      <w:rPr>
                        <w:rFonts w:ascii="Cambria Math" w:hAnsi="Cambria Math" w:cs="Arial"/>
                        <w:sz w:val="22"/>
                        <w:szCs w:val="22"/>
                      </w:rPr>
                      <m:t>β</m:t>
                    </m:r>
                  </m:e>
                  <m:sub>
                    <m:r>
                      <w:rPr>
                        <w:rFonts w:ascii="Cambria Math" w:hAnsi="Cambria Math" w:cs="Arial"/>
                        <w:sz w:val="22"/>
                        <w:szCs w:val="22"/>
                      </w:rPr>
                      <m:t>6</m:t>
                    </m:r>
                  </m:sub>
                </m:sSub>
                <m:r>
                  <w:rPr>
                    <w:rFonts w:ascii="Cambria Math" w:hAnsi="Cambria Math" w:cs="Arial"/>
                    <w:sz w:val="22"/>
                    <w:szCs w:val="22"/>
                  </w:rPr>
                  <m:t>ln</m:t>
                </m:r>
                <m:r>
                  <w:rPr>
                    <w:rFonts w:ascii="Cambria Math" w:hAnsi="Cambria Math" w:cs="Arial"/>
                    <w:sz w:val="22"/>
                    <w:szCs w:val="22"/>
                    <w:lang w:val="en-GB"/>
                  </w:rPr>
                  <m:t>(</m:t>
                </m:r>
                <m:sSub>
                  <m:sSubPr>
                    <m:ctrlPr>
                      <w:rPr>
                        <w:rFonts w:ascii="Cambria Math" w:hAnsi="Cambria Math" w:cs="Arial"/>
                        <w:i/>
                        <w:sz w:val="22"/>
                        <w:szCs w:val="22"/>
                      </w:rPr>
                    </m:ctrlPr>
                  </m:sSubPr>
                  <m:e>
                    <m:r>
                      <w:rPr>
                        <w:rFonts w:ascii="Cambria Math" w:hAnsi="Cambria Math" w:cs="Arial"/>
                        <w:sz w:val="22"/>
                        <w:szCs w:val="22"/>
                      </w:rPr>
                      <m:t>distance</m:t>
                    </m:r>
                  </m:e>
                  <m:sub>
                    <m:r>
                      <w:rPr>
                        <w:rFonts w:ascii="Cambria Math" w:hAnsi="Cambria Math" w:cs="Arial"/>
                        <w:sz w:val="22"/>
                        <w:szCs w:val="22"/>
                      </w:rPr>
                      <m:t>rs</m:t>
                    </m:r>
                  </m:sub>
                </m:sSub>
                <m:r>
                  <w:rPr>
                    <w:rFonts w:ascii="Cambria Math" w:hAnsi="Cambria Math" w:cs="Arial"/>
                    <w:sz w:val="22"/>
                    <w:szCs w:val="22"/>
                    <w:lang w:val="en-GB"/>
                  </w:rPr>
                  <m:t>) +</m:t>
                </m:r>
                <m:sSub>
                  <m:sSubPr>
                    <m:ctrlPr>
                      <w:rPr>
                        <w:rFonts w:ascii="Cambria Math" w:hAnsi="Cambria Math" w:cs="Arial"/>
                        <w:i/>
                        <w:sz w:val="22"/>
                        <w:szCs w:val="22"/>
                      </w:rPr>
                    </m:ctrlPr>
                  </m:sSubPr>
                  <m:e>
                    <m:r>
                      <w:rPr>
                        <w:rFonts w:ascii="Cambria Math" w:hAnsi="Cambria Math" w:cs="Arial"/>
                        <w:sz w:val="22"/>
                        <w:szCs w:val="22"/>
                      </w:rPr>
                      <m:t>β</m:t>
                    </m:r>
                  </m:e>
                  <m:sub>
                    <m:r>
                      <w:rPr>
                        <w:rFonts w:ascii="Cambria Math" w:hAnsi="Cambria Math" w:cs="Arial"/>
                        <w:sz w:val="22"/>
                        <w:szCs w:val="22"/>
                      </w:rPr>
                      <m:t>7</m:t>
                    </m:r>
                  </m:sub>
                </m:sSub>
                <m:sSub>
                  <m:sSubPr>
                    <m:ctrlPr>
                      <w:rPr>
                        <w:rFonts w:ascii="Cambria Math" w:hAnsi="Cambria Math" w:cs="Arial"/>
                        <w:i/>
                        <w:sz w:val="22"/>
                        <w:szCs w:val="22"/>
                      </w:rPr>
                    </m:ctrlPr>
                  </m:sSubPr>
                  <m:e>
                    <m:r>
                      <w:rPr>
                        <w:rFonts w:ascii="Cambria Math" w:hAnsi="Cambria Math" w:cs="Arial"/>
                        <w:sz w:val="22"/>
                        <w:szCs w:val="22"/>
                      </w:rPr>
                      <m:t>CommonLanguage</m:t>
                    </m:r>
                  </m:e>
                  <m:sub>
                    <m:r>
                      <w:rPr>
                        <w:rFonts w:ascii="Cambria Math" w:hAnsi="Cambria Math" w:cs="Arial"/>
                        <w:sz w:val="22"/>
                        <w:szCs w:val="22"/>
                      </w:rPr>
                      <m:t>rs</m:t>
                    </m:r>
                  </m:sub>
                </m:sSub>
                <m:r>
                  <w:rPr>
                    <w:rFonts w:ascii="Cambria Math" w:hAnsi="Cambria Math" w:cs="Arial"/>
                    <w:sz w:val="22"/>
                    <w:szCs w:val="22"/>
                    <w:lang w:val="en-GB"/>
                  </w:rPr>
                  <m:t xml:space="preserve">+ </m:t>
                </m:r>
                <m:sSub>
                  <m:sSubPr>
                    <m:ctrlPr>
                      <w:rPr>
                        <w:rFonts w:ascii="Cambria Math" w:hAnsi="Cambria Math" w:cs="Arial"/>
                        <w:i/>
                        <w:sz w:val="22"/>
                        <w:szCs w:val="22"/>
                      </w:rPr>
                    </m:ctrlPr>
                  </m:sSubPr>
                  <m:e>
                    <m:r>
                      <w:rPr>
                        <w:rFonts w:ascii="Cambria Math" w:hAnsi="Cambria Math" w:cs="Arial"/>
                        <w:sz w:val="22"/>
                        <w:szCs w:val="22"/>
                      </w:rPr>
                      <m:t>β</m:t>
                    </m:r>
                  </m:e>
                  <m:sub>
                    <m:r>
                      <w:rPr>
                        <w:rFonts w:ascii="Cambria Math" w:hAnsi="Cambria Math" w:cs="Arial"/>
                        <w:sz w:val="22"/>
                        <w:szCs w:val="22"/>
                      </w:rPr>
                      <m:t>8</m:t>
                    </m:r>
                  </m:sub>
                </m:sSub>
                <m:sSub>
                  <m:sSubPr>
                    <m:ctrlPr>
                      <w:rPr>
                        <w:rFonts w:ascii="Cambria Math" w:hAnsi="Cambria Math" w:cs="Arial"/>
                        <w:i/>
                        <w:sz w:val="22"/>
                        <w:szCs w:val="22"/>
                      </w:rPr>
                    </m:ctrlPr>
                  </m:sSubPr>
                  <m:e>
                    <m:r>
                      <w:rPr>
                        <w:rFonts w:ascii="Cambria Math" w:hAnsi="Cambria Math" w:cs="Arial"/>
                        <w:sz w:val="22"/>
                        <w:szCs w:val="22"/>
                      </w:rPr>
                      <m:t>TradeOpenness</m:t>
                    </m:r>
                  </m:e>
                  <m:sub>
                    <m:r>
                      <w:rPr>
                        <w:rFonts w:ascii="Cambria Math" w:hAnsi="Cambria Math" w:cs="Arial"/>
                        <w:sz w:val="22"/>
                        <w:szCs w:val="22"/>
                      </w:rPr>
                      <m:t>rt</m:t>
                    </m:r>
                  </m:sub>
                </m:sSub>
                <m:r>
                  <w:rPr>
                    <w:rFonts w:ascii="Cambria Math" w:hAnsi="Cambria Math" w:cs="Arial"/>
                    <w:sz w:val="22"/>
                    <w:szCs w:val="22"/>
                    <w:lang w:val="en-GB"/>
                  </w:rPr>
                  <m:t xml:space="preserve">+ </m:t>
                </m:r>
                <m:sSub>
                  <m:sSubPr>
                    <m:ctrlPr>
                      <w:rPr>
                        <w:rFonts w:ascii="Cambria Math" w:hAnsi="Cambria Math" w:cs="Arial"/>
                        <w:i/>
                        <w:sz w:val="22"/>
                        <w:szCs w:val="22"/>
                      </w:rPr>
                    </m:ctrlPr>
                  </m:sSubPr>
                  <m:e>
                    <m:r>
                      <w:rPr>
                        <w:rFonts w:ascii="Cambria Math" w:hAnsi="Cambria Math" w:cs="Arial"/>
                        <w:sz w:val="22"/>
                        <w:szCs w:val="22"/>
                      </w:rPr>
                      <m:t>β</m:t>
                    </m:r>
                  </m:e>
                  <m:sub>
                    <m:r>
                      <w:rPr>
                        <w:rFonts w:ascii="Cambria Math" w:hAnsi="Cambria Math" w:cs="Arial"/>
                        <w:sz w:val="22"/>
                        <w:szCs w:val="22"/>
                      </w:rPr>
                      <m:t>9</m:t>
                    </m:r>
                  </m:sub>
                </m:sSub>
                <m:sSub>
                  <m:sSubPr>
                    <m:ctrlPr>
                      <w:rPr>
                        <w:rFonts w:ascii="Cambria Math" w:hAnsi="Cambria Math" w:cs="Arial"/>
                        <w:i/>
                        <w:sz w:val="22"/>
                        <w:szCs w:val="22"/>
                      </w:rPr>
                    </m:ctrlPr>
                  </m:sSubPr>
                  <m:e>
                    <m:r>
                      <w:rPr>
                        <w:rFonts w:ascii="Cambria Math" w:hAnsi="Cambria Math" w:cs="Arial"/>
                        <w:sz w:val="22"/>
                        <w:szCs w:val="22"/>
                      </w:rPr>
                      <m:t>FDIrestrict</m:t>
                    </m:r>
                  </m:e>
                  <m:sub>
                    <m:r>
                      <w:rPr>
                        <w:rFonts w:ascii="Cambria Math" w:hAnsi="Cambria Math" w:cs="Arial"/>
                        <w:sz w:val="22"/>
                        <w:szCs w:val="22"/>
                      </w:rPr>
                      <m:t>ir</m:t>
                    </m:r>
                  </m:sub>
                </m:sSub>
                <m:r>
                  <w:rPr>
                    <w:rFonts w:ascii="Cambria Math" w:hAnsi="Cambria Math" w:cs="Arial"/>
                    <w:sz w:val="22"/>
                    <w:szCs w:val="22"/>
                    <w:lang w:val="en-GB"/>
                  </w:rPr>
                  <m:t xml:space="preserve"> +</m:t>
                </m:r>
                <m:sSub>
                  <m:sSubPr>
                    <m:ctrlPr>
                      <w:rPr>
                        <w:rFonts w:ascii="Cambria Math" w:hAnsi="Cambria Math" w:cs="Arial"/>
                        <w:i/>
                        <w:sz w:val="22"/>
                        <w:szCs w:val="22"/>
                      </w:rPr>
                    </m:ctrlPr>
                  </m:sSubPr>
                  <m:e>
                    <m:r>
                      <w:rPr>
                        <w:rFonts w:ascii="Cambria Math" w:hAnsi="Cambria Math" w:cs="Arial"/>
                        <w:sz w:val="22"/>
                        <w:szCs w:val="22"/>
                      </w:rPr>
                      <m:t>β</m:t>
                    </m:r>
                  </m:e>
                  <m:sub>
                    <m:r>
                      <w:rPr>
                        <w:rFonts w:ascii="Cambria Math" w:hAnsi="Cambria Math" w:cs="Arial"/>
                        <w:sz w:val="22"/>
                        <w:szCs w:val="22"/>
                      </w:rPr>
                      <m:t>10</m:t>
                    </m:r>
                  </m:sub>
                </m:sSub>
                <m:r>
                  <w:rPr>
                    <w:rFonts w:ascii="Cambria Math" w:hAnsi="Cambria Math" w:cs="Arial"/>
                    <w:sz w:val="22"/>
                    <w:szCs w:val="22"/>
                  </w:rPr>
                  <m:t>ln</m:t>
                </m:r>
                <m:r>
                  <w:rPr>
                    <w:rFonts w:ascii="Cambria Math" w:hAnsi="Cambria Math" w:cs="Arial"/>
                    <w:sz w:val="22"/>
                    <w:szCs w:val="22"/>
                    <w:lang w:val="en-GB"/>
                  </w:rPr>
                  <m:t>[</m:t>
                </m:r>
                <m:sSub>
                  <m:sSubPr>
                    <m:ctrlPr>
                      <w:rPr>
                        <w:rFonts w:ascii="Cambria Math" w:hAnsi="Cambria Math" w:cs="Arial"/>
                        <w:i/>
                        <w:sz w:val="22"/>
                        <w:szCs w:val="22"/>
                        <w:lang w:val="es-CO"/>
                      </w:rPr>
                    </m:ctrlPr>
                  </m:sSubPr>
                  <m:e>
                    <m:r>
                      <w:rPr>
                        <w:rFonts w:ascii="Cambria Math" w:hAnsi="Cambria Math" w:cs="Arial"/>
                        <w:sz w:val="22"/>
                        <w:szCs w:val="22"/>
                        <w:lang w:val="en-GB"/>
                      </w:rPr>
                      <m:t>(</m:t>
                    </m:r>
                    <m:r>
                      <w:rPr>
                        <w:rFonts w:ascii="Cambria Math" w:hAnsi="Cambria Math" w:cs="Arial"/>
                        <w:sz w:val="22"/>
                        <w:szCs w:val="22"/>
                      </w:rPr>
                      <m:t>S</m:t>
                    </m:r>
                    <m:r>
                      <w:rPr>
                        <w:rFonts w:ascii="Cambria Math" w:hAnsi="Cambria Math" w:cs="Arial"/>
                        <w:sz w:val="22"/>
                        <w:szCs w:val="22"/>
                        <w:lang w:val="en-GB"/>
                      </w:rPr>
                      <m:t>/</m:t>
                    </m:r>
                    <m:r>
                      <w:rPr>
                        <w:rFonts w:ascii="Cambria Math" w:hAnsi="Cambria Math" w:cs="Arial"/>
                        <w:sz w:val="22"/>
                        <w:szCs w:val="22"/>
                      </w:rPr>
                      <m:t>U</m:t>
                    </m:r>
                    <m:r>
                      <w:rPr>
                        <w:rFonts w:ascii="Cambria Math" w:hAnsi="Cambria Math" w:cs="Arial"/>
                        <w:sz w:val="22"/>
                        <w:szCs w:val="22"/>
                        <w:lang w:val="en-GB"/>
                      </w:rPr>
                      <m:t>)</m:t>
                    </m:r>
                  </m:e>
                  <m:sub>
                    <m:r>
                      <w:rPr>
                        <w:rFonts w:ascii="Cambria Math" w:hAnsi="Cambria Math" w:cs="Arial"/>
                        <w:sz w:val="22"/>
                        <w:szCs w:val="22"/>
                        <w:lang w:val="es-CO"/>
                      </w:rPr>
                      <m:t>rt</m:t>
                    </m:r>
                  </m:sub>
                </m:sSub>
                <m:r>
                  <w:rPr>
                    <w:rFonts w:ascii="Cambria Math" w:hAnsi="Cambria Math" w:cs="Arial"/>
                    <w:sz w:val="22"/>
                    <w:szCs w:val="22"/>
                    <w:lang w:val="en-GB"/>
                  </w:rPr>
                  <m:t>/</m:t>
                </m:r>
                <m:sSub>
                  <m:sSubPr>
                    <m:ctrlPr>
                      <w:rPr>
                        <w:rFonts w:ascii="Cambria Math" w:hAnsi="Cambria Math" w:cs="Arial"/>
                        <w:i/>
                        <w:sz w:val="22"/>
                        <w:szCs w:val="22"/>
                        <w:lang w:val="es-CO"/>
                      </w:rPr>
                    </m:ctrlPr>
                  </m:sSubPr>
                  <m:e>
                    <m:r>
                      <w:rPr>
                        <w:rFonts w:ascii="Cambria Math" w:hAnsi="Cambria Math" w:cs="Arial"/>
                        <w:sz w:val="22"/>
                        <w:szCs w:val="22"/>
                        <w:lang w:val="en-GB"/>
                      </w:rPr>
                      <m:t>(</m:t>
                    </m:r>
                    <m:r>
                      <w:rPr>
                        <w:rFonts w:ascii="Cambria Math" w:hAnsi="Cambria Math" w:cs="Arial"/>
                        <w:sz w:val="22"/>
                        <w:szCs w:val="22"/>
                      </w:rPr>
                      <m:t>S</m:t>
                    </m:r>
                    <m:r>
                      <w:rPr>
                        <w:rFonts w:ascii="Cambria Math" w:hAnsi="Cambria Math" w:cs="Arial"/>
                        <w:sz w:val="22"/>
                        <w:szCs w:val="22"/>
                        <w:lang w:val="en-GB"/>
                      </w:rPr>
                      <m:t>/</m:t>
                    </m:r>
                    <m:r>
                      <w:rPr>
                        <w:rFonts w:ascii="Cambria Math" w:hAnsi="Cambria Math" w:cs="Arial"/>
                        <w:sz w:val="22"/>
                        <w:szCs w:val="22"/>
                      </w:rPr>
                      <m:t>U</m:t>
                    </m:r>
                    <m:r>
                      <w:rPr>
                        <w:rFonts w:ascii="Cambria Math" w:hAnsi="Cambria Math" w:cs="Arial"/>
                        <w:sz w:val="22"/>
                        <w:szCs w:val="22"/>
                        <w:lang w:val="en-GB"/>
                      </w:rPr>
                      <m:t>)</m:t>
                    </m:r>
                  </m:e>
                  <m:sub>
                    <m:r>
                      <w:rPr>
                        <w:rFonts w:ascii="Cambria Math" w:hAnsi="Cambria Math" w:cs="Arial"/>
                        <w:sz w:val="22"/>
                        <w:szCs w:val="22"/>
                        <w:lang w:val="es-CO"/>
                      </w:rPr>
                      <m:t>st</m:t>
                    </m:r>
                  </m:sub>
                </m:sSub>
                <m:r>
                  <w:rPr>
                    <w:rFonts w:ascii="Cambria Math" w:hAnsi="Cambria Math" w:cs="Arial"/>
                    <w:sz w:val="22"/>
                    <w:szCs w:val="22"/>
                    <w:lang w:val="en-GB"/>
                  </w:rPr>
                  <m:t xml:space="preserve">]+ </m:t>
                </m:r>
                <m:sSub>
                  <m:sSubPr>
                    <m:ctrlPr>
                      <w:rPr>
                        <w:rFonts w:ascii="Cambria Math" w:hAnsi="Cambria Math" w:cs="Arial"/>
                        <w:i/>
                        <w:sz w:val="22"/>
                        <w:szCs w:val="22"/>
                      </w:rPr>
                    </m:ctrlPr>
                  </m:sSubPr>
                  <m:e>
                    <m:r>
                      <w:rPr>
                        <w:rFonts w:ascii="Cambria Math" w:hAnsi="Cambria Math" w:cs="Arial"/>
                        <w:sz w:val="22"/>
                        <w:szCs w:val="22"/>
                      </w:rPr>
                      <m:t>γ</m:t>
                    </m:r>
                  </m:e>
                  <m:sub>
                    <m:r>
                      <w:rPr>
                        <w:rFonts w:ascii="Cambria Math" w:hAnsi="Cambria Math" w:cs="Arial"/>
                        <w:sz w:val="22"/>
                        <w:szCs w:val="22"/>
                      </w:rPr>
                      <m:t>t</m:t>
                    </m:r>
                  </m:sub>
                </m:sSub>
                <m:r>
                  <w:rPr>
                    <w:rFonts w:ascii="Cambria Math" w:hAnsi="Cambria Math" w:cs="Arial"/>
                    <w:sz w:val="22"/>
                    <w:szCs w:val="22"/>
                    <w:lang w:val="en-GB"/>
                  </w:rPr>
                  <m:t xml:space="preserve"> +</m:t>
                </m:r>
                <m:sSub>
                  <m:sSubPr>
                    <m:ctrlPr>
                      <w:rPr>
                        <w:rFonts w:ascii="Cambria Math" w:hAnsi="Cambria Math" w:cs="Arial"/>
                        <w:i/>
                        <w:sz w:val="22"/>
                        <w:szCs w:val="22"/>
                      </w:rPr>
                    </m:ctrlPr>
                  </m:sSubPr>
                  <m:e>
                    <m:r>
                      <w:rPr>
                        <w:rFonts w:ascii="Cambria Math" w:hAnsi="Cambria Math" w:cs="Arial"/>
                        <w:sz w:val="22"/>
                        <w:szCs w:val="22"/>
                      </w:rPr>
                      <m:t>ε</m:t>
                    </m:r>
                  </m:e>
                  <m:sub>
                    <m:r>
                      <w:rPr>
                        <w:rFonts w:ascii="Cambria Math" w:hAnsi="Cambria Math" w:cs="Arial"/>
                        <w:sz w:val="22"/>
                        <w:szCs w:val="22"/>
                      </w:rPr>
                      <m:t>irs</m:t>
                    </m:r>
                  </m:sub>
                </m:sSub>
              </m:oMath>
            </m:oMathPara>
          </w:p>
        </w:tc>
        <w:tc>
          <w:tcPr>
            <w:tcW w:w="631" w:type="pct"/>
            <w:shd w:val="clear" w:color="auto" w:fill="auto"/>
            <w:vAlign w:val="center"/>
          </w:tcPr>
          <w:p w14:paraId="05CFC6D2" w14:textId="77777777" w:rsidR="00E70932" w:rsidRPr="00D111EA" w:rsidRDefault="00E70932" w:rsidP="009F26AA">
            <w:pPr>
              <w:pStyle w:val="Caption"/>
              <w:jc w:val="left"/>
              <w:rPr>
                <w:rFonts w:cs="Arial"/>
                <w:b w:val="0"/>
                <w:i w:val="0"/>
                <w:sz w:val="22"/>
                <w:szCs w:val="22"/>
              </w:rPr>
            </w:pPr>
            <w:bookmarkStart w:id="24" w:name="_Ref481402788"/>
            <w:r w:rsidRPr="00D111EA">
              <w:rPr>
                <w:rFonts w:cs="Arial"/>
                <w:b w:val="0"/>
                <w:i w:val="0"/>
                <w:sz w:val="22"/>
                <w:szCs w:val="22"/>
              </w:rPr>
              <w:t>(</w:t>
            </w:r>
            <w:r w:rsidR="00EF59D8" w:rsidRPr="00035760">
              <w:rPr>
                <w:rFonts w:cs="Arial"/>
                <w:b w:val="0"/>
                <w:szCs w:val="22"/>
              </w:rPr>
              <w:t xml:space="preserve">Eq. </w:t>
            </w:r>
            <w:r w:rsidR="00035760">
              <w:rPr>
                <w:rFonts w:cs="Arial"/>
                <w:b w:val="0"/>
                <w:szCs w:val="22"/>
              </w:rPr>
              <w:fldChar w:fldCharType="begin"/>
            </w:r>
            <w:r w:rsidR="00035760">
              <w:rPr>
                <w:rFonts w:cs="Arial"/>
                <w:b w:val="0"/>
                <w:szCs w:val="22"/>
              </w:rPr>
              <w:instrText xml:space="preserve"> STYLEREF 1 \s </w:instrText>
            </w:r>
            <w:r w:rsidR="00035760">
              <w:rPr>
                <w:rFonts w:cs="Arial"/>
                <w:b w:val="0"/>
                <w:szCs w:val="22"/>
              </w:rPr>
              <w:fldChar w:fldCharType="separate"/>
            </w:r>
            <w:r w:rsidR="00035760">
              <w:rPr>
                <w:rFonts w:cs="Arial"/>
                <w:b w:val="0"/>
                <w:noProof/>
                <w:szCs w:val="22"/>
              </w:rPr>
              <w:t>2</w:t>
            </w:r>
            <w:r w:rsidR="00035760">
              <w:rPr>
                <w:rFonts w:cs="Arial"/>
                <w:b w:val="0"/>
                <w:szCs w:val="22"/>
              </w:rPr>
              <w:fldChar w:fldCharType="end"/>
            </w:r>
            <w:r w:rsidR="00035760">
              <w:rPr>
                <w:rFonts w:cs="Arial"/>
                <w:b w:val="0"/>
                <w:szCs w:val="22"/>
              </w:rPr>
              <w:t>.</w:t>
            </w:r>
            <w:r w:rsidR="00035760">
              <w:rPr>
                <w:rFonts w:cs="Arial"/>
                <w:b w:val="0"/>
                <w:szCs w:val="22"/>
              </w:rPr>
              <w:fldChar w:fldCharType="begin"/>
            </w:r>
            <w:r w:rsidR="00035760">
              <w:rPr>
                <w:rFonts w:cs="Arial"/>
                <w:b w:val="0"/>
                <w:szCs w:val="22"/>
              </w:rPr>
              <w:instrText xml:space="preserve"> SEQ Equation \* ARABIC \s 1 </w:instrText>
            </w:r>
            <w:r w:rsidR="00035760">
              <w:rPr>
                <w:rFonts w:cs="Arial"/>
                <w:b w:val="0"/>
                <w:szCs w:val="22"/>
              </w:rPr>
              <w:fldChar w:fldCharType="separate"/>
            </w:r>
            <w:r w:rsidR="00035760">
              <w:rPr>
                <w:rFonts w:cs="Arial"/>
                <w:b w:val="0"/>
                <w:noProof/>
                <w:szCs w:val="22"/>
              </w:rPr>
              <w:t>1</w:t>
            </w:r>
            <w:r w:rsidR="00035760">
              <w:rPr>
                <w:rFonts w:cs="Arial"/>
                <w:b w:val="0"/>
                <w:szCs w:val="22"/>
              </w:rPr>
              <w:fldChar w:fldCharType="end"/>
            </w:r>
            <w:r w:rsidRPr="00D111EA">
              <w:rPr>
                <w:rFonts w:cs="Arial"/>
                <w:b w:val="0"/>
                <w:i w:val="0"/>
                <w:sz w:val="22"/>
                <w:szCs w:val="22"/>
              </w:rPr>
              <w:t>)</w:t>
            </w:r>
            <w:bookmarkEnd w:id="24"/>
          </w:p>
          <w:p w14:paraId="0F0B0AB5" w14:textId="77777777" w:rsidR="00E70932" w:rsidRPr="004B27DF" w:rsidRDefault="00E70932" w:rsidP="00E70932">
            <w:pPr>
              <w:keepNext/>
              <w:autoSpaceDE w:val="0"/>
              <w:autoSpaceDN w:val="0"/>
              <w:adjustRightInd w:val="0"/>
              <w:jc w:val="right"/>
              <w:rPr>
                <w:rFonts w:eastAsia="Times New Roman" w:cs="Arial"/>
                <w:iCs/>
                <w:lang w:eastAsia="fr-CH"/>
              </w:rPr>
            </w:pPr>
          </w:p>
        </w:tc>
      </w:tr>
    </w:tbl>
    <w:p w14:paraId="4F8457BE" w14:textId="77777777" w:rsidR="009C083D" w:rsidRDefault="00D111EA" w:rsidP="00CE2B1A">
      <w:pPr>
        <w:pStyle w:val="ListParagraph"/>
        <w:ind w:left="0"/>
        <w:rPr>
          <w:rFonts w:cs="Arial"/>
        </w:rPr>
      </w:pPr>
      <w:proofErr w:type="gramStart"/>
      <w:r>
        <w:rPr>
          <w:rFonts w:cs="Arial"/>
        </w:rPr>
        <w:t>w</w:t>
      </w:r>
      <w:r w:rsidR="00E70932" w:rsidRPr="004B27DF">
        <w:rPr>
          <w:rFonts w:cs="Arial"/>
        </w:rPr>
        <w:t>here</w:t>
      </w:r>
      <w:proofErr w:type="gramEnd"/>
      <w:r>
        <w:rPr>
          <w:rFonts w:cs="Arial"/>
        </w:rPr>
        <w:t xml:space="preserve"> </w:t>
      </w:r>
      <m:oMath>
        <m:sSub>
          <m:sSubPr>
            <m:ctrlPr>
              <w:rPr>
                <w:rFonts w:ascii="Cambria Math" w:hAnsi="Cambria Math" w:cs="Arial"/>
                <w:i/>
                <w:color w:val="000000"/>
                <w:lang w:val="es-CO"/>
              </w:rPr>
            </m:ctrlPr>
          </m:sSubPr>
          <m:e>
            <m:r>
              <w:rPr>
                <w:rFonts w:ascii="Cambria Math" w:hAnsi="Cambria Math" w:cs="Arial"/>
                <w:color w:val="000000"/>
                <w:lang w:val="es-CO"/>
              </w:rPr>
              <m:t>FAS</m:t>
            </m:r>
          </m:e>
          <m:sub>
            <m:r>
              <w:rPr>
                <w:rFonts w:ascii="Cambria Math" w:hAnsi="Cambria Math" w:cs="Arial"/>
                <w:color w:val="000000"/>
                <w:lang w:val="es-CO"/>
              </w:rPr>
              <m:t>irst</m:t>
            </m:r>
          </m:sub>
        </m:sSub>
      </m:oMath>
      <w:r w:rsidRPr="00CB5EF1">
        <w:rPr>
          <w:rFonts w:cs="Arial"/>
          <w:color w:val="000000"/>
          <w:lang w:val="en-US"/>
        </w:rPr>
        <w:t xml:space="preserve"> describes foreign affiliates sales in </w:t>
      </w:r>
      <w:r w:rsidR="00CB5EF1" w:rsidRPr="00CB5EF1">
        <w:rPr>
          <w:rFonts w:cs="Arial"/>
          <w:color w:val="000000"/>
          <w:lang w:val="en-US"/>
        </w:rPr>
        <w:t>sector</w:t>
      </w:r>
      <w:r w:rsidR="00E70932" w:rsidRPr="004B27DF">
        <w:rPr>
          <w:rFonts w:cs="Arial"/>
        </w:rPr>
        <w:t xml:space="preserve"> </w:t>
      </w:r>
      <m:oMath>
        <m:r>
          <w:rPr>
            <w:rFonts w:ascii="Cambria Math" w:hAnsi="Cambria Math" w:cs="Arial"/>
          </w:rPr>
          <m:t>i</m:t>
        </m:r>
      </m:oMath>
      <w:r w:rsidR="00E70932" w:rsidRPr="004B27DF">
        <w:rPr>
          <w:rFonts w:cs="Arial"/>
        </w:rPr>
        <w:t xml:space="preserve">, </w:t>
      </w:r>
      <w:r w:rsidR="00CB5EF1" w:rsidRPr="004B27DF">
        <w:rPr>
          <w:rFonts w:cs="Arial"/>
        </w:rPr>
        <w:t>host</w:t>
      </w:r>
      <w:r w:rsidR="00CB5EF1">
        <w:rPr>
          <w:rFonts w:cs="Arial"/>
        </w:rPr>
        <w:t xml:space="preserve"> country </w:t>
      </w:r>
      <m:oMath>
        <m:r>
          <w:rPr>
            <w:rFonts w:ascii="Cambria Math" w:hAnsi="Cambria Math" w:cs="Arial"/>
          </w:rPr>
          <m:t>r</m:t>
        </m:r>
      </m:oMath>
      <w:r w:rsidR="00CB5EF1">
        <w:rPr>
          <w:rFonts w:cs="Arial"/>
        </w:rPr>
        <w:t xml:space="preserve"> of affiliates in country </w:t>
      </w:r>
      <w:r w:rsidR="00E70932" w:rsidRPr="004B27DF">
        <w:rPr>
          <w:rFonts w:cs="Arial"/>
        </w:rPr>
        <w:t xml:space="preserve"> </w:t>
      </w:r>
      <m:oMath>
        <m:r>
          <w:rPr>
            <w:rFonts w:ascii="Cambria Math" w:hAnsi="Cambria Math" w:cs="Arial"/>
          </w:rPr>
          <m:t>s</m:t>
        </m:r>
      </m:oMath>
      <w:r w:rsidR="009D50A7">
        <w:rPr>
          <w:rFonts w:cs="Arial"/>
        </w:rPr>
        <w:t xml:space="preserve"> </w:t>
      </w:r>
      <w:r w:rsidR="00CB5EF1">
        <w:rPr>
          <w:rFonts w:cs="Arial"/>
        </w:rPr>
        <w:t xml:space="preserve">(for </w:t>
      </w:r>
      <w:r w:rsidR="00E70932" w:rsidRPr="004B27DF">
        <w:rPr>
          <w:rFonts w:cs="Arial"/>
        </w:rPr>
        <w:t>source</w:t>
      </w:r>
      <w:r w:rsidR="00CB5EF1">
        <w:rPr>
          <w:rFonts w:cs="Arial"/>
        </w:rPr>
        <w:t xml:space="preserve">) in year </w:t>
      </w:r>
      <m:oMath>
        <m:r>
          <w:rPr>
            <w:rFonts w:ascii="Cambria Math" w:hAnsi="Cambria Math" w:cs="Arial"/>
          </w:rPr>
          <m:t>t</m:t>
        </m:r>
      </m:oMath>
      <w:r w:rsidR="00E70932" w:rsidRPr="004B27DF">
        <w:rPr>
          <w:rFonts w:cs="Arial"/>
        </w:rPr>
        <w:t>.</w:t>
      </w:r>
      <m:oMath>
        <m:r>
          <w:rPr>
            <w:rFonts w:ascii="Cambria Math" w:hAnsi="Cambria Math" w:cs="Arial"/>
          </w:rPr>
          <m:t xml:space="preserve"> </m:t>
        </m:r>
        <m:sSub>
          <m:sSubPr>
            <m:ctrlPr>
              <w:rPr>
                <w:rFonts w:ascii="Cambria Math" w:hAnsi="Cambria Math" w:cs="Arial"/>
                <w:i/>
              </w:rPr>
            </m:ctrlPr>
          </m:sSubPr>
          <m:e>
            <m:r>
              <w:rPr>
                <w:rFonts w:ascii="Cambria Math" w:hAnsi="Cambria Math" w:cs="Arial"/>
              </w:rPr>
              <m:t>γ</m:t>
            </m:r>
          </m:e>
          <m:sub>
            <m:r>
              <w:rPr>
                <w:rFonts w:ascii="Cambria Math" w:hAnsi="Cambria Math" w:cs="Arial"/>
              </w:rPr>
              <m:t>t</m:t>
            </m:r>
          </m:sub>
        </m:sSub>
      </m:oMath>
      <w:r>
        <w:rPr>
          <w:rFonts w:cs="Arial"/>
        </w:rPr>
        <w:t xml:space="preserve"> </w:t>
      </w:r>
      <w:proofErr w:type="gramStart"/>
      <w:r>
        <w:rPr>
          <w:rFonts w:cs="Arial"/>
        </w:rPr>
        <w:t>is</w:t>
      </w:r>
      <w:proofErr w:type="gramEnd"/>
      <w:r>
        <w:rPr>
          <w:rFonts w:cs="Arial"/>
        </w:rPr>
        <w:t xml:space="preserve"> a</w:t>
      </w:r>
      <w:r w:rsidR="009C083D">
        <w:rPr>
          <w:rFonts w:cs="Arial"/>
        </w:rPr>
        <w:t xml:space="preserve"> full set of time dummies. </w:t>
      </w:r>
      <w:r w:rsidR="00CB5EF1">
        <w:rPr>
          <w:rFonts w:cs="Arial"/>
          <w:color w:val="000000"/>
        </w:rPr>
        <w:t>The independent variables are respectively:</w:t>
      </w:r>
      <w:r w:rsidR="00160A2F">
        <w:rPr>
          <w:rFonts w:cs="Arial"/>
          <w:color w:val="000000"/>
        </w:rPr>
        <w:t xml:space="preserve"> </w:t>
      </w:r>
      <m:oMath>
        <m:sSub>
          <m:sSubPr>
            <m:ctrlPr>
              <w:rPr>
                <w:rFonts w:ascii="Cambria Math" w:hAnsi="Cambria Math" w:cs="Arial"/>
                <w:i/>
                <w:color w:val="000000"/>
              </w:rPr>
            </m:ctrlPr>
          </m:sSubPr>
          <m:e>
            <m:r>
              <w:rPr>
                <w:rFonts w:ascii="Cambria Math" w:hAnsi="Cambria Math" w:cs="Arial"/>
                <w:color w:val="000000"/>
              </w:rPr>
              <m:t>GDP</m:t>
            </m:r>
          </m:e>
          <m:sub>
            <m:r>
              <w:rPr>
                <w:rFonts w:ascii="Cambria Math" w:hAnsi="Cambria Math" w:cs="Arial"/>
                <w:color w:val="000000"/>
              </w:rPr>
              <m:t>st</m:t>
            </m:r>
          </m:sub>
        </m:sSub>
      </m:oMath>
      <w:r w:rsidR="00CB5EF1">
        <w:rPr>
          <w:rFonts w:cs="Arial"/>
          <w:color w:val="000000"/>
        </w:rPr>
        <w:t xml:space="preserve">, the GDP of the source country; </w:t>
      </w:r>
      <m:oMath>
        <m:sSub>
          <m:sSubPr>
            <m:ctrlPr>
              <w:rPr>
                <w:rFonts w:ascii="Cambria Math" w:hAnsi="Cambria Math" w:cs="Arial"/>
                <w:i/>
                <w:color w:val="000000"/>
              </w:rPr>
            </m:ctrlPr>
          </m:sSubPr>
          <m:e>
            <m:r>
              <w:rPr>
                <w:rFonts w:ascii="Cambria Math" w:hAnsi="Cambria Math" w:cs="Arial"/>
                <w:color w:val="000000"/>
              </w:rPr>
              <m:t>GDPRoW</m:t>
            </m:r>
          </m:e>
          <m:sub>
            <m:r>
              <w:rPr>
                <w:rFonts w:ascii="Cambria Math" w:hAnsi="Cambria Math" w:cs="Arial"/>
                <w:color w:val="000000"/>
              </w:rPr>
              <m:t>rst</m:t>
            </m:r>
          </m:sub>
        </m:sSub>
      </m:oMath>
      <w:r w:rsidR="00CB5EF1">
        <w:rPr>
          <w:rFonts w:cs="Arial"/>
          <w:color w:val="000000"/>
        </w:rPr>
        <w:t>, the GDP of the rest of the world</w:t>
      </w:r>
      <w:r w:rsidR="00160A2F">
        <w:rPr>
          <w:rFonts w:cs="Arial"/>
          <w:color w:val="000000"/>
        </w:rPr>
        <w:t xml:space="preserve">, </w:t>
      </w:r>
      <m:oMath>
        <m:sSub>
          <m:sSubPr>
            <m:ctrlPr>
              <w:rPr>
                <w:rFonts w:ascii="Cambria Math" w:hAnsi="Cambria Math" w:cs="Arial"/>
                <w:i/>
                <w:color w:val="000000"/>
              </w:rPr>
            </m:ctrlPr>
          </m:sSubPr>
          <m:e>
            <m:r>
              <w:rPr>
                <w:rFonts w:ascii="Cambria Math" w:hAnsi="Cambria Math" w:cs="Arial"/>
                <w:color w:val="000000"/>
              </w:rPr>
              <m:t>Production</m:t>
            </m:r>
          </m:e>
          <m:sub>
            <m:r>
              <w:rPr>
                <w:rFonts w:ascii="Cambria Math" w:hAnsi="Cambria Math" w:cs="Arial"/>
                <w:color w:val="000000"/>
              </w:rPr>
              <m:t>irt</m:t>
            </m:r>
          </m:sub>
        </m:sSub>
      </m:oMath>
      <w:r w:rsidR="00160A2F">
        <w:rPr>
          <w:rFonts w:cs="Arial"/>
          <w:color w:val="000000"/>
        </w:rPr>
        <w:t xml:space="preserve">, the domestic production by both domestically- and foreign-owned firms; </w:t>
      </w:r>
      <m:oMath>
        <m:sSub>
          <m:sSubPr>
            <m:ctrlPr>
              <w:rPr>
                <w:rFonts w:ascii="Cambria Math" w:hAnsi="Cambria Math" w:cs="Arial"/>
                <w:i/>
              </w:rPr>
            </m:ctrlPr>
          </m:sSubPr>
          <m:e>
            <m:r>
              <w:rPr>
                <w:rFonts w:ascii="Cambria Math" w:hAnsi="Cambria Math" w:cs="Arial"/>
              </w:rPr>
              <m:t>GDP/capita</m:t>
            </m:r>
          </m:e>
          <m:sub>
            <m:r>
              <w:rPr>
                <w:rFonts w:ascii="Cambria Math" w:hAnsi="Cambria Math" w:cs="Arial"/>
              </w:rPr>
              <m:t>rt</m:t>
            </m:r>
          </m:sub>
        </m:sSub>
      </m:oMath>
      <w:r w:rsidR="00160A2F">
        <w:rPr>
          <w:rFonts w:cs="Arial"/>
        </w:rPr>
        <w:t xml:space="preserve">, the GDP per capita; </w:t>
      </w:r>
      <m:oMath>
        <m:sSub>
          <m:sSubPr>
            <m:ctrlPr>
              <w:rPr>
                <w:rFonts w:ascii="Cambria Math" w:hAnsi="Cambria Math" w:cs="Arial"/>
                <w:i/>
              </w:rPr>
            </m:ctrlPr>
          </m:sSubPr>
          <m:e>
            <m:r>
              <w:rPr>
                <w:rFonts w:ascii="Cambria Math" w:hAnsi="Cambria Math" w:cs="Arial"/>
              </w:rPr>
              <m:t>distance</m:t>
            </m:r>
          </m:e>
          <m:sub>
            <m:r>
              <w:rPr>
                <w:rFonts w:ascii="Cambria Math" w:hAnsi="Cambria Math" w:cs="Arial"/>
              </w:rPr>
              <m:t>rs</m:t>
            </m:r>
          </m:sub>
        </m:sSub>
      </m:oMath>
      <w:r w:rsidR="00160A2F">
        <w:rPr>
          <w:rFonts w:cs="Arial"/>
        </w:rPr>
        <w:t xml:space="preserve"> the distance between source and host capital cities;  </w:t>
      </w:r>
      <m:oMath>
        <m:sSub>
          <m:sSubPr>
            <m:ctrlPr>
              <w:rPr>
                <w:rFonts w:ascii="Cambria Math" w:hAnsi="Cambria Math" w:cs="Arial"/>
                <w:i/>
              </w:rPr>
            </m:ctrlPr>
          </m:sSubPr>
          <m:e>
            <m:r>
              <w:rPr>
                <w:rFonts w:ascii="Cambria Math" w:hAnsi="Cambria Math" w:cs="Arial"/>
              </w:rPr>
              <m:t>CommonLanguage</m:t>
            </m:r>
          </m:e>
          <m:sub>
            <m:r>
              <w:rPr>
                <w:rFonts w:ascii="Cambria Math" w:hAnsi="Cambria Math" w:cs="Arial"/>
              </w:rPr>
              <m:t>rs</m:t>
            </m:r>
          </m:sub>
        </m:sSub>
      </m:oMath>
      <w:r w:rsidR="00160A2F">
        <w:rPr>
          <w:rFonts w:cs="Arial"/>
        </w:rPr>
        <w:t xml:space="preserve">, a binary variable that takes the value of 1 if source and host country share at least one language; </w:t>
      </w:r>
      <m:oMath>
        <m:sSub>
          <m:sSubPr>
            <m:ctrlPr>
              <w:rPr>
                <w:rFonts w:ascii="Cambria Math" w:hAnsi="Cambria Math" w:cs="Arial"/>
                <w:i/>
              </w:rPr>
            </m:ctrlPr>
          </m:sSubPr>
          <m:e>
            <m:r>
              <w:rPr>
                <w:rFonts w:ascii="Cambria Math" w:hAnsi="Cambria Math" w:cs="Arial"/>
              </w:rPr>
              <m:t>TradeOpenness</m:t>
            </m:r>
          </m:e>
          <m:sub>
            <m:r>
              <w:rPr>
                <w:rFonts w:ascii="Cambria Math" w:hAnsi="Cambria Math" w:cs="Arial"/>
              </w:rPr>
              <m:t>rt</m:t>
            </m:r>
          </m:sub>
        </m:sSub>
        <m:r>
          <w:rPr>
            <w:rFonts w:ascii="Cambria Math" w:hAnsi="Cambria Math" w:cs="Arial"/>
          </w:rPr>
          <m:t xml:space="preserve">, </m:t>
        </m:r>
      </m:oMath>
      <w:r w:rsidR="00160A2F">
        <w:rPr>
          <w:rFonts w:cs="Arial"/>
        </w:rPr>
        <w:t xml:space="preserve">a measure of aggregate trade restrictiveness set up by the host country; </w:t>
      </w:r>
      <m:oMath>
        <m:sSub>
          <m:sSubPr>
            <m:ctrlPr>
              <w:rPr>
                <w:rFonts w:ascii="Cambria Math" w:hAnsi="Cambria Math" w:cs="Arial"/>
                <w:i/>
              </w:rPr>
            </m:ctrlPr>
          </m:sSubPr>
          <m:e>
            <m:r>
              <w:rPr>
                <w:rFonts w:ascii="Cambria Math" w:hAnsi="Cambria Math" w:cs="Arial"/>
              </w:rPr>
              <m:t>FDIrestrict</m:t>
            </m:r>
          </m:e>
          <m:sub>
            <m:r>
              <w:rPr>
                <w:rFonts w:ascii="Cambria Math" w:hAnsi="Cambria Math" w:cs="Arial"/>
              </w:rPr>
              <m:t>ir</m:t>
            </m:r>
          </m:sub>
        </m:sSub>
      </m:oMath>
      <w:r w:rsidR="00160A2F">
        <w:rPr>
          <w:rFonts w:cs="Arial"/>
        </w:rPr>
        <w:t xml:space="preserve">, an index obtained for </w:t>
      </w:r>
      <w:r w:rsidR="009C083D">
        <w:rPr>
          <w:rFonts w:cs="Arial"/>
        </w:rPr>
        <w:t>G20 countries, taking into account ownership and other national treatment aspects of investment;</w:t>
      </w:r>
    </w:p>
    <w:p w14:paraId="2326E3AD" w14:textId="77777777" w:rsidR="00622977" w:rsidRDefault="0095529A" w:rsidP="00CE2B1A">
      <w:pPr>
        <w:pStyle w:val="ListParagraph"/>
        <w:ind w:left="0"/>
        <w:rPr>
          <w:rFonts w:cs="Arial"/>
          <w:color w:val="000000"/>
        </w:rPr>
      </w:pPr>
      <m:oMath>
        <m:sSub>
          <m:sSubPr>
            <m:ctrlPr>
              <w:rPr>
                <w:rFonts w:ascii="Cambria Math" w:hAnsi="Cambria Math" w:cs="Arial"/>
                <w:i/>
                <w:lang w:val="es-CO"/>
              </w:rPr>
            </m:ctrlPr>
          </m:sSubPr>
          <m:e>
            <m:r>
              <w:rPr>
                <w:rFonts w:ascii="Cambria Math" w:hAnsi="Cambria Math" w:cs="Arial"/>
                <w:lang w:val="en-US"/>
              </w:rPr>
              <m:t>(</m:t>
            </m:r>
            <m:r>
              <w:rPr>
                <w:rFonts w:ascii="Cambria Math" w:hAnsi="Cambria Math" w:cs="Arial"/>
              </w:rPr>
              <m:t>S</m:t>
            </m:r>
            <m:r>
              <w:rPr>
                <w:rFonts w:ascii="Cambria Math" w:hAnsi="Cambria Math" w:cs="Arial"/>
                <w:lang w:val="en-US"/>
              </w:rPr>
              <m:t>/</m:t>
            </m:r>
            <m:r>
              <w:rPr>
                <w:rFonts w:ascii="Cambria Math" w:hAnsi="Cambria Math" w:cs="Arial"/>
              </w:rPr>
              <m:t>U</m:t>
            </m:r>
            <m:r>
              <w:rPr>
                <w:rFonts w:ascii="Cambria Math" w:hAnsi="Cambria Math" w:cs="Arial"/>
                <w:lang w:val="en-US"/>
              </w:rPr>
              <m:t>)</m:t>
            </m:r>
          </m:e>
          <m:sub>
            <m:r>
              <w:rPr>
                <w:rFonts w:ascii="Cambria Math" w:hAnsi="Cambria Math" w:cs="Arial"/>
                <w:lang w:val="es-CO"/>
              </w:rPr>
              <m:t>rt</m:t>
            </m:r>
          </m:sub>
        </m:sSub>
        <m:r>
          <w:rPr>
            <w:rFonts w:ascii="Cambria Math" w:hAnsi="Cambria Math" w:cs="Arial"/>
            <w:lang w:val="en-US"/>
          </w:rPr>
          <m:t>/</m:t>
        </m:r>
        <m:sSub>
          <m:sSubPr>
            <m:ctrlPr>
              <w:rPr>
                <w:rFonts w:ascii="Cambria Math" w:hAnsi="Cambria Math" w:cs="Arial"/>
                <w:i/>
                <w:lang w:val="es-CO"/>
              </w:rPr>
            </m:ctrlPr>
          </m:sSubPr>
          <m:e>
            <m:r>
              <w:rPr>
                <w:rFonts w:ascii="Cambria Math" w:hAnsi="Cambria Math" w:cs="Arial"/>
                <w:lang w:val="en-US"/>
              </w:rPr>
              <m:t>(</m:t>
            </m:r>
            <m:r>
              <w:rPr>
                <w:rFonts w:ascii="Cambria Math" w:hAnsi="Cambria Math" w:cs="Arial"/>
              </w:rPr>
              <m:t>S</m:t>
            </m:r>
            <m:r>
              <w:rPr>
                <w:rFonts w:ascii="Cambria Math" w:hAnsi="Cambria Math" w:cs="Arial"/>
                <w:lang w:val="en-US"/>
              </w:rPr>
              <m:t>/</m:t>
            </m:r>
            <m:r>
              <w:rPr>
                <w:rFonts w:ascii="Cambria Math" w:hAnsi="Cambria Math" w:cs="Arial"/>
              </w:rPr>
              <m:t>U</m:t>
            </m:r>
            <m:r>
              <w:rPr>
                <w:rFonts w:ascii="Cambria Math" w:hAnsi="Cambria Math" w:cs="Arial"/>
                <w:lang w:val="en-US"/>
              </w:rPr>
              <m:t>)</m:t>
            </m:r>
          </m:e>
          <m:sub>
            <m:r>
              <w:rPr>
                <w:rFonts w:ascii="Cambria Math" w:hAnsi="Cambria Math" w:cs="Arial"/>
                <w:lang w:val="es-CO"/>
              </w:rPr>
              <m:t>st</m:t>
            </m:r>
          </m:sub>
        </m:sSub>
      </m:oMath>
      <w:r w:rsidR="009C083D" w:rsidRPr="004B27DF">
        <w:rPr>
          <w:rFonts w:cs="Arial"/>
        </w:rPr>
        <w:t xml:space="preserve"> </w:t>
      </w:r>
      <w:proofErr w:type="gramStart"/>
      <w:r w:rsidR="009C083D" w:rsidRPr="004B27DF">
        <w:rPr>
          <w:rFonts w:cs="Arial"/>
        </w:rPr>
        <w:t>is</w:t>
      </w:r>
      <w:proofErr w:type="gramEnd"/>
      <w:r w:rsidR="009C083D" w:rsidRPr="004B27DF">
        <w:rPr>
          <w:rFonts w:cs="Arial"/>
        </w:rPr>
        <w:t xml:space="preserve"> the ratio of skilled to unskilled workers in the source and host country</w:t>
      </w:r>
      <w:r w:rsidR="009C083D">
        <w:rPr>
          <w:rFonts w:cs="Arial"/>
        </w:rPr>
        <w:t xml:space="preserve"> and </w:t>
      </w:r>
      <m:oMath>
        <m:sSub>
          <m:sSubPr>
            <m:ctrlPr>
              <w:rPr>
                <w:rFonts w:ascii="Cambria Math" w:hAnsi="Cambria Math" w:cs="Arial"/>
                <w:i/>
              </w:rPr>
            </m:ctrlPr>
          </m:sSubPr>
          <m:e>
            <m:r>
              <w:rPr>
                <w:rFonts w:ascii="Cambria Math" w:hAnsi="Cambria Math" w:cs="Arial"/>
              </w:rPr>
              <m:t>ε</m:t>
            </m:r>
          </m:e>
          <m:sub>
            <m:r>
              <w:rPr>
                <w:rFonts w:ascii="Cambria Math" w:hAnsi="Cambria Math" w:cs="Arial"/>
              </w:rPr>
              <m:t>irs</m:t>
            </m:r>
          </m:sub>
        </m:sSub>
      </m:oMath>
      <w:r w:rsidR="009C083D">
        <w:rPr>
          <w:rFonts w:cs="Arial"/>
        </w:rPr>
        <w:t xml:space="preserve"> the error term. </w:t>
      </w:r>
      <w:r w:rsidR="00CB5EF1" w:rsidRPr="004B27DF">
        <w:rPr>
          <w:rFonts w:cs="Arial"/>
          <w:color w:val="000000"/>
        </w:rPr>
        <w:t>Data used as independent variables are pulled directly from World Bank World Development Indicators and other sources</w:t>
      </w:r>
      <w:r w:rsidR="00CB5EF1" w:rsidRPr="00CE2B1A">
        <w:rPr>
          <w:rFonts w:cs="Arial"/>
          <w:color w:val="000000"/>
        </w:rPr>
        <w:t>.</w:t>
      </w:r>
    </w:p>
    <w:p w14:paraId="25F91A8C" w14:textId="77777777" w:rsidR="00CB5EF1" w:rsidRDefault="00CB5EF1" w:rsidP="00CE2B1A">
      <w:pPr>
        <w:pStyle w:val="ListParagraph"/>
        <w:ind w:left="0"/>
        <w:rPr>
          <w:rFonts w:cs="Arial"/>
          <w:color w:val="000000"/>
        </w:rPr>
      </w:pPr>
    </w:p>
    <w:p w14:paraId="607C3743" w14:textId="477C8DAD" w:rsidR="00CE2B1A" w:rsidRPr="00A05314" w:rsidRDefault="00CE2B1A" w:rsidP="00CE2B1A">
      <w:pPr>
        <w:pStyle w:val="ListParagraph"/>
        <w:ind w:left="0"/>
        <w:rPr>
          <w:rFonts w:cs="Arial"/>
          <w:color w:val="000000"/>
        </w:rPr>
      </w:pPr>
      <w:r w:rsidRPr="00A05314">
        <w:rPr>
          <w:rFonts w:cs="Arial"/>
          <w:color w:val="000000"/>
        </w:rPr>
        <w:t xml:space="preserve">In </w:t>
      </w:r>
      <w:r w:rsidR="00622977" w:rsidRPr="00A05314">
        <w:rPr>
          <w:rFonts w:cs="Arial"/>
          <w:color w:val="000000"/>
        </w:rPr>
        <w:t>c</w:t>
      </w:r>
      <w:r w:rsidRPr="00A05314">
        <w:rPr>
          <w:rFonts w:cs="Arial"/>
          <w:color w:val="000000"/>
        </w:rPr>
        <w:t xml:space="preserve">onclusion, various econometric strategies were examined, but the Poisson Pseudo Maximum Likelihood is retained. It produced a dataset with heterogeneity across sources, host, and sectors consistent with actual data. </w:t>
      </w:r>
      <w:r w:rsidR="00A05314">
        <w:rPr>
          <w:rFonts w:cs="Arial"/>
          <w:color w:val="000000"/>
        </w:rPr>
        <w:t>The model</w:t>
      </w:r>
      <w:r w:rsidRPr="00A05314">
        <w:rPr>
          <w:rFonts w:cs="Arial"/>
          <w:color w:val="000000"/>
        </w:rPr>
        <w:t xml:space="preserve"> could be used</w:t>
      </w:r>
      <w:r w:rsidR="002F2B24">
        <w:rPr>
          <w:rFonts w:cs="Arial"/>
          <w:color w:val="000000"/>
        </w:rPr>
        <w:t>,</w:t>
      </w:r>
      <w:r w:rsidRPr="00A05314">
        <w:rPr>
          <w:rFonts w:cs="Arial"/>
          <w:color w:val="000000"/>
        </w:rPr>
        <w:t xml:space="preserve"> in our next step</w:t>
      </w:r>
      <w:r w:rsidR="002F2B24">
        <w:rPr>
          <w:rFonts w:cs="Arial"/>
          <w:color w:val="000000"/>
        </w:rPr>
        <w:t>,</w:t>
      </w:r>
      <w:r w:rsidRPr="00A05314">
        <w:rPr>
          <w:rFonts w:cs="Arial"/>
          <w:color w:val="000000"/>
        </w:rPr>
        <w:t xml:space="preserve"> to estimate FATS data at </w:t>
      </w:r>
      <w:r w:rsidR="002F2B24">
        <w:rPr>
          <w:rFonts w:cs="Arial"/>
          <w:color w:val="000000"/>
        </w:rPr>
        <w:t xml:space="preserve">the </w:t>
      </w:r>
      <w:r w:rsidRPr="00A05314">
        <w:rPr>
          <w:rFonts w:cs="Arial"/>
          <w:color w:val="000000"/>
        </w:rPr>
        <w:t>partner level.</w:t>
      </w:r>
    </w:p>
    <w:p w14:paraId="1860ED58" w14:textId="77777777" w:rsidR="00CE2B1A" w:rsidRDefault="00CE2B1A">
      <w:pPr>
        <w:spacing w:after="0"/>
        <w:jc w:val="left"/>
        <w:rPr>
          <w:rFonts w:cs="Arial"/>
          <w:color w:val="000000"/>
        </w:rPr>
      </w:pPr>
      <w:r>
        <w:rPr>
          <w:rFonts w:cs="Arial"/>
          <w:color w:val="000000"/>
        </w:rPr>
        <w:br w:type="page"/>
      </w:r>
    </w:p>
    <w:p w14:paraId="51F6EB53" w14:textId="5D551159" w:rsidR="00E70932" w:rsidRDefault="00CE2B1A" w:rsidP="00E70932">
      <w:pPr>
        <w:pStyle w:val="ListParagraph"/>
        <w:ind w:left="0"/>
        <w:rPr>
          <w:rFonts w:cs="Arial"/>
          <w:color w:val="000000"/>
        </w:rPr>
      </w:pPr>
      <w:r w:rsidRPr="00BA10F6">
        <w:rPr>
          <w:rFonts w:cs="Arial"/>
          <w:b/>
          <w:color w:val="000000"/>
        </w:rPr>
        <w:lastRenderedPageBreak/>
        <w:t>International Supply of Services: Panel dataset for mode 3 estimations (internal report)</w:t>
      </w:r>
    </w:p>
    <w:p w14:paraId="5D2D467B" w14:textId="77777777" w:rsidR="0095529A" w:rsidRDefault="0095529A" w:rsidP="00421E7B">
      <w:pPr>
        <w:pStyle w:val="ListParagraph"/>
        <w:ind w:left="0"/>
        <w:rPr>
          <w:ins w:id="25" w:author="Maurer, Andreas" w:date="2017-06-02T15:15:00Z"/>
          <w:noProof/>
        </w:rPr>
      </w:pPr>
    </w:p>
    <w:p w14:paraId="08AEBDD3" w14:textId="2873D3E9" w:rsidR="00421E7B" w:rsidRDefault="00CE2B1A" w:rsidP="00421E7B">
      <w:pPr>
        <w:pStyle w:val="ListParagraph"/>
        <w:ind w:left="0"/>
        <w:rPr>
          <w:rFonts w:cs="Arial"/>
        </w:rPr>
      </w:pPr>
      <w:r>
        <w:rPr>
          <w:noProof/>
        </w:rPr>
        <w:t xml:space="preserve">Bektyakova and Konrad's work (2015) </w:t>
      </w:r>
      <w:r w:rsidRPr="008E451B">
        <w:t>does not help to estimate the share of Modes 1, 2 or 4, separately, in the overall supply of services</w:t>
      </w:r>
      <w:r>
        <w:t xml:space="preserve"> but</w:t>
      </w:r>
      <w:r w:rsidRPr="008E451B">
        <w:t xml:space="preserve">, </w:t>
      </w:r>
      <w:r w:rsidRPr="00BA76C1">
        <w:t>one</w:t>
      </w:r>
      <w:r w:rsidR="00FD3E19">
        <w:t xml:space="preserve"> </w:t>
      </w:r>
      <w:r w:rsidR="00E70932" w:rsidRPr="00BA10F6">
        <w:rPr>
          <w:rFonts w:cs="Arial"/>
          <w:noProof/>
        </w:rPr>
        <w:t xml:space="preserve">can </w:t>
      </w:r>
      <w:r w:rsidR="00E70932" w:rsidRPr="00BA10F6">
        <w:rPr>
          <w:rFonts w:cs="Arial"/>
        </w:rPr>
        <w:t xml:space="preserve">estimate the average share of Mode 3 in the international inward or outward supply of commercial services. The aim of the project is to identify the explanatory variables and to construct, collecting all the good practices of previous works, an econometric model </w:t>
      </w:r>
      <w:r w:rsidR="002F2B24" w:rsidRPr="00BA10F6">
        <w:rPr>
          <w:rFonts w:cs="Arial"/>
        </w:rPr>
        <w:t>that is suppose</w:t>
      </w:r>
      <w:r w:rsidR="00895820">
        <w:rPr>
          <w:rFonts w:cs="Arial"/>
        </w:rPr>
        <w:t>d</w:t>
      </w:r>
      <w:r w:rsidR="002F2B24" w:rsidRPr="00BA10F6">
        <w:rPr>
          <w:rFonts w:cs="Arial"/>
        </w:rPr>
        <w:t xml:space="preserve"> </w:t>
      </w:r>
      <w:r w:rsidR="00E70932" w:rsidRPr="00BA10F6">
        <w:rPr>
          <w:rFonts w:cs="Arial"/>
        </w:rPr>
        <w:t xml:space="preserve">to show the impact of those </w:t>
      </w:r>
      <w:r w:rsidR="002E7FB9" w:rsidRPr="00BA10F6">
        <w:rPr>
          <w:rFonts w:cs="Arial"/>
        </w:rPr>
        <w:t>variables on trade via Mode 3, on the one hand, and via Modes 1, 2 and 4, as an aggr</w:t>
      </w:r>
      <w:r w:rsidR="002704AD" w:rsidRPr="00BA10F6">
        <w:rPr>
          <w:rFonts w:cs="Arial"/>
        </w:rPr>
        <w:t>e</w:t>
      </w:r>
      <w:r w:rsidR="002E7FB9" w:rsidRPr="00BA10F6">
        <w:rPr>
          <w:rFonts w:cs="Arial"/>
        </w:rPr>
        <w:t>gate, on the other</w:t>
      </w:r>
      <w:r w:rsidR="002F2B24" w:rsidRPr="00BA10F6">
        <w:rPr>
          <w:rFonts w:cs="Arial"/>
        </w:rPr>
        <w:t xml:space="preserve"> hand</w:t>
      </w:r>
      <w:r w:rsidR="002E7FB9" w:rsidRPr="00BA10F6">
        <w:rPr>
          <w:rFonts w:cs="Arial"/>
        </w:rPr>
        <w:t>.</w:t>
      </w:r>
    </w:p>
    <w:p w14:paraId="32B505FE" w14:textId="77777777" w:rsidR="00421E7B" w:rsidRDefault="00421E7B" w:rsidP="00421E7B">
      <w:pPr>
        <w:pStyle w:val="ListParagraph"/>
        <w:ind w:left="0"/>
        <w:rPr>
          <w:rFonts w:cs="Arial"/>
        </w:rPr>
      </w:pPr>
    </w:p>
    <w:p w14:paraId="65B3BFE8" w14:textId="7E955BAC" w:rsidR="00035760" w:rsidRPr="00035760" w:rsidRDefault="00E70932" w:rsidP="00035760">
      <w:pPr>
        <w:pStyle w:val="ListParagraph"/>
        <w:ind w:left="0"/>
        <w:rPr>
          <w:rFonts w:cs="Arial"/>
        </w:rPr>
      </w:pPr>
      <w:r w:rsidRPr="004B27DF">
        <w:rPr>
          <w:rFonts w:cs="Arial"/>
        </w:rPr>
        <w:t>One of the most prominent and commonly-used approaches to see the patterns of cross-border trade and foreign affiliate sales is by using a gravity equation. Their new approach undertaken is to concentrate</w:t>
      </w:r>
      <w:r w:rsidR="002F2B24">
        <w:rPr>
          <w:rFonts w:cs="Arial"/>
        </w:rPr>
        <w:t>,</w:t>
      </w:r>
      <w:r w:rsidRPr="004B27DF">
        <w:rPr>
          <w:rFonts w:cs="Arial"/>
        </w:rPr>
        <w:t xml:space="preserve"> not only on one specific country, </w:t>
      </w:r>
      <w:r w:rsidRPr="00A83392">
        <w:rPr>
          <w:rFonts w:cs="Arial"/>
        </w:rPr>
        <w:t>but on the rich set of trading partners</w:t>
      </w:r>
      <w:r w:rsidR="002F2B24">
        <w:rPr>
          <w:rFonts w:cs="Arial"/>
        </w:rPr>
        <w:t xml:space="preserve">;  </w:t>
      </w:r>
      <w:r w:rsidRPr="00A83392">
        <w:rPr>
          <w:rFonts w:cs="Arial"/>
        </w:rPr>
        <w:t xml:space="preserve">consisting of both, developed and developing economies from almost all parts of the world, from 2008 to 2011. Since FATS are still rarely compiled, while BOPS are available for most of the countries, the dataset is limited by the former. They use 26 reporters (inward case), 20 reporters (outward case), 49 partners (inward case) and 59 partners (outward case). The dataset is unbalanced and the reported </w:t>
      </w:r>
      <w:r w:rsidRPr="007D38CE">
        <w:rPr>
          <w:rFonts w:cs="Arial"/>
          <w:b/>
        </w:rPr>
        <w:t>zeros are excluded from the estimation procedures</w:t>
      </w:r>
      <w:r w:rsidRPr="00A83392">
        <w:rPr>
          <w:rFonts w:cs="Arial"/>
        </w:rPr>
        <w:t xml:space="preserve"> of the 11 FATS categories</w:t>
      </w:r>
      <w:r w:rsidRPr="00A83392">
        <w:rPr>
          <w:rStyle w:val="FootnoteReference"/>
          <w:rFonts w:cs="Arial"/>
        </w:rPr>
        <w:footnoteReference w:id="7"/>
      </w:r>
      <w:r w:rsidRPr="00A83392">
        <w:rPr>
          <w:rFonts w:cs="Arial"/>
        </w:rPr>
        <w:t>. At the same time</w:t>
      </w:r>
      <w:r w:rsidRPr="004B27DF">
        <w:rPr>
          <w:rFonts w:cs="Arial"/>
        </w:rPr>
        <w:t>, the possibility that trade</w:t>
      </w:r>
      <w:r w:rsidR="002F2B24">
        <w:rPr>
          <w:rFonts w:cs="Arial"/>
        </w:rPr>
        <w:t>,</w:t>
      </w:r>
      <w:r w:rsidRPr="004B27DF">
        <w:rPr>
          <w:rFonts w:cs="Arial"/>
        </w:rPr>
        <w:t xml:space="preserve"> via one mode</w:t>
      </w:r>
      <w:r w:rsidR="002F2B24">
        <w:rPr>
          <w:rFonts w:cs="Arial"/>
        </w:rPr>
        <w:t>,</w:t>
      </w:r>
      <w:r w:rsidRPr="004B27DF">
        <w:rPr>
          <w:rFonts w:cs="Arial"/>
        </w:rPr>
        <w:t xml:space="preserve"> can influence the trade</w:t>
      </w:r>
      <w:r w:rsidR="002F2B24">
        <w:rPr>
          <w:rFonts w:cs="Arial"/>
        </w:rPr>
        <w:t>,</w:t>
      </w:r>
      <w:r w:rsidRPr="004B27DF">
        <w:rPr>
          <w:rFonts w:cs="Arial"/>
        </w:rPr>
        <w:t xml:space="preserve"> via the other</w:t>
      </w:r>
      <w:r w:rsidR="002F2B24">
        <w:rPr>
          <w:rFonts w:cs="Arial"/>
        </w:rPr>
        <w:t>,</w:t>
      </w:r>
      <w:r w:rsidRPr="004B27DF">
        <w:rPr>
          <w:rFonts w:cs="Arial"/>
        </w:rPr>
        <w:t xml:space="preserve"> has to be taken into account.</w:t>
      </w:r>
      <w:r w:rsidRPr="004B27DF">
        <w:rPr>
          <w:rStyle w:val="FootnoteReference"/>
          <w:rFonts w:cs="Arial"/>
        </w:rPr>
        <w:footnoteReference w:id="8"/>
      </w:r>
      <w:r w:rsidRPr="004B27DF">
        <w:rPr>
          <w:rFonts w:cs="Arial"/>
        </w:rPr>
        <w:t xml:space="preserve"> By taking into account the possibility of simultaneity, the following model is used:</w:t>
      </w:r>
      <w:r w:rsidR="00035760">
        <w:t xml:space="preserve"> </w:t>
      </w:r>
    </w:p>
    <w:tbl>
      <w:tblPr>
        <w:tblW w:w="5000" w:type="pct"/>
        <w:tblInd w:w="250" w:type="dxa"/>
        <w:tblLayout w:type="fixed"/>
        <w:tblLook w:val="04A0" w:firstRow="1" w:lastRow="0" w:firstColumn="1" w:lastColumn="0" w:noHBand="0" w:noVBand="1"/>
      </w:tblPr>
      <w:tblGrid>
        <w:gridCol w:w="8223"/>
        <w:gridCol w:w="1347"/>
      </w:tblGrid>
      <w:tr w:rsidR="00EF59D8" w:rsidRPr="00035760" w14:paraId="24D99825" w14:textId="77777777" w:rsidTr="009F26AA">
        <w:tc>
          <w:tcPr>
            <w:tcW w:w="4296" w:type="pct"/>
            <w:shd w:val="clear" w:color="auto" w:fill="auto"/>
          </w:tcPr>
          <w:p w14:paraId="3BD610EE" w14:textId="77777777" w:rsidR="00EF59D8" w:rsidRPr="00EF59D8" w:rsidRDefault="0095529A" w:rsidP="00035760">
            <w:pPr>
              <w:jc w:val="center"/>
              <w:rPr>
                <w:rFonts w:cs="Arial"/>
              </w:rPr>
            </w:pPr>
            <m:oMathPara>
              <m:oMath>
                <m:d>
                  <m:dPr>
                    <m:begChr m:val="{"/>
                    <m:endChr m:val=""/>
                    <m:ctrlPr>
                      <w:rPr>
                        <w:rFonts w:ascii="Cambria Math" w:hAnsi="Cambria Math" w:cs="Arial"/>
                        <w:b/>
                        <w:i/>
                      </w:rPr>
                    </m:ctrlPr>
                  </m:dPr>
                  <m:e>
                    <m:eqArr>
                      <m:eqArrPr>
                        <m:ctrlPr>
                          <w:rPr>
                            <w:rFonts w:ascii="Cambria Math" w:hAnsi="Cambria Math" w:cs="Arial"/>
                            <w:b/>
                            <w:i/>
                          </w:rPr>
                        </m:ctrlPr>
                      </m:eqArrPr>
                      <m:e>
                        <m:sSub>
                          <m:sSubPr>
                            <m:ctrlPr>
                              <w:rPr>
                                <w:rFonts w:ascii="Cambria Math" w:hAnsi="Cambria Math" w:cs="Arial"/>
                                <w:b/>
                                <w:i/>
                              </w:rPr>
                            </m:ctrlPr>
                          </m:sSubPr>
                          <m:e>
                            <m:r>
                              <m:rPr>
                                <m:sty m:val="b"/>
                              </m:rPr>
                              <w:rPr>
                                <w:rFonts w:ascii="Cambria Math" w:hAnsi="Cambria Math" w:cs="Arial"/>
                              </w:rPr>
                              <m:t>ln⁡</m:t>
                            </m:r>
                            <m:r>
                              <m:rPr>
                                <m:sty m:val="bi"/>
                              </m:rPr>
                              <w:rPr>
                                <w:rFonts w:ascii="Cambria Math" w:hAnsi="Cambria Math" w:cs="Arial"/>
                              </w:rPr>
                              <m:t>(</m:t>
                            </m:r>
                            <m:sSup>
                              <m:sSupPr>
                                <m:ctrlPr>
                                  <w:rPr>
                                    <w:rFonts w:ascii="Cambria Math" w:hAnsi="Cambria Math" w:cs="Arial"/>
                                    <w:b/>
                                    <w:i/>
                                  </w:rPr>
                                </m:ctrlPr>
                              </m:sSupPr>
                              <m:e>
                                <m:r>
                                  <m:rPr>
                                    <m:sty m:val="bi"/>
                                  </m:rPr>
                                  <w:rPr>
                                    <w:rFonts w:ascii="Cambria Math" w:hAnsi="Cambria Math" w:cs="Arial"/>
                                  </w:rPr>
                                  <m:t>FATS</m:t>
                                </m:r>
                              </m:e>
                              <m:sup>
                                <m:r>
                                  <m:rPr>
                                    <m:sty m:val="bi"/>
                                  </m:rPr>
                                  <w:rPr>
                                    <w:rFonts w:ascii="Cambria Math" w:hAnsi="Cambria Math" w:cs="Arial"/>
                                  </w:rPr>
                                  <m:t>INW or OUT</m:t>
                                </m:r>
                              </m:sup>
                            </m:sSup>
                            <m:r>
                              <m:rPr>
                                <m:sty m:val="bi"/>
                              </m:rPr>
                              <w:rPr>
                                <w:rFonts w:ascii="Cambria Math" w:hAnsi="Cambria Math" w:cs="Arial"/>
                              </w:rPr>
                              <m:t>)</m:t>
                            </m:r>
                          </m:e>
                          <m:sub>
                            <m:r>
                              <m:rPr>
                                <m:sty m:val="bi"/>
                              </m:rPr>
                              <w:rPr>
                                <w:rFonts w:ascii="Cambria Math" w:hAnsi="Cambria Math" w:cs="Arial"/>
                              </w:rPr>
                              <m:t xml:space="preserve">it </m:t>
                            </m:r>
                          </m:sub>
                        </m:sSub>
                        <m:r>
                          <m:rPr>
                            <m:sty m:val="bi"/>
                          </m:rPr>
                          <w:rPr>
                            <w:rFonts w:ascii="Cambria Math" w:hAnsi="Cambria Math" w:cs="Arial"/>
                          </w:rPr>
                          <m:t xml:space="preserve">= </m:t>
                        </m:r>
                        <m:sSub>
                          <m:sSubPr>
                            <m:ctrlPr>
                              <w:rPr>
                                <w:rFonts w:ascii="Cambria Math" w:hAnsi="Cambria Math" w:cs="Arial"/>
                                <w:b/>
                                <w:i/>
                              </w:rPr>
                            </m:ctrlPr>
                          </m:sSubPr>
                          <m:e>
                            <m:r>
                              <m:rPr>
                                <m:sty m:val="bi"/>
                              </m:rPr>
                              <w:rPr>
                                <w:rFonts w:ascii="Cambria Math" w:hAnsi="Cambria Math" w:cs="Arial"/>
                              </w:rPr>
                              <m:t>α</m:t>
                            </m:r>
                          </m:e>
                          <m:sub>
                            <m:r>
                              <m:rPr>
                                <m:sty m:val="bi"/>
                              </m:rPr>
                              <w:rPr>
                                <w:rFonts w:ascii="Cambria Math" w:hAnsi="Cambria Math" w:cs="Arial"/>
                              </w:rPr>
                              <m:t xml:space="preserve">11 </m:t>
                            </m:r>
                          </m:sub>
                        </m:sSub>
                        <m:r>
                          <m:rPr>
                            <m:sty m:val="bi"/>
                          </m:rPr>
                          <w:rPr>
                            <w:rFonts w:ascii="Cambria Math" w:hAnsi="Cambria Math" w:cs="Arial"/>
                          </w:rPr>
                          <m:t xml:space="preserve">+ </m:t>
                        </m:r>
                        <m:sSubSup>
                          <m:sSubSupPr>
                            <m:ctrlPr>
                              <w:rPr>
                                <w:rFonts w:ascii="Cambria Math" w:hAnsi="Cambria Math" w:cs="Arial"/>
                                <w:b/>
                                <w:i/>
                              </w:rPr>
                            </m:ctrlPr>
                          </m:sSubSupPr>
                          <m:e>
                            <m:r>
                              <m:rPr>
                                <m:sty m:val="bi"/>
                              </m:rPr>
                              <w:rPr>
                                <w:rFonts w:ascii="Cambria Math" w:hAnsi="Cambria Math" w:cs="Arial"/>
                              </w:rPr>
                              <m:t>β</m:t>
                            </m:r>
                          </m:e>
                          <m:sub>
                            <m:r>
                              <m:rPr>
                                <m:sty m:val="bi"/>
                              </m:rPr>
                              <w:rPr>
                                <w:rFonts w:ascii="Cambria Math" w:hAnsi="Cambria Math" w:cs="Arial"/>
                              </w:rPr>
                              <m:t>11</m:t>
                            </m:r>
                          </m:sub>
                          <m:sup>
                            <m:r>
                              <m:rPr>
                                <m:sty m:val="bi"/>
                              </m:rPr>
                              <w:rPr>
                                <w:rFonts w:ascii="Cambria Math" w:hAnsi="Cambria Math" w:cs="Arial"/>
                              </w:rPr>
                              <m:t>'</m:t>
                            </m:r>
                          </m:sup>
                        </m:sSubSup>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it</m:t>
                            </m:r>
                          </m:sub>
                        </m:sSub>
                        <m:r>
                          <m:rPr>
                            <m:sty m:val="bi"/>
                          </m:rPr>
                          <w:rPr>
                            <w:rFonts w:ascii="Cambria Math" w:hAnsi="Cambria Math" w:cs="Arial"/>
                          </w:rPr>
                          <m:t xml:space="preserve">+ </m:t>
                        </m:r>
                        <m:sSubSup>
                          <m:sSubSupPr>
                            <m:ctrlPr>
                              <w:rPr>
                                <w:rFonts w:ascii="Cambria Math" w:hAnsi="Cambria Math" w:cs="Arial"/>
                                <w:b/>
                                <w:i/>
                              </w:rPr>
                            </m:ctrlPr>
                          </m:sSubSupPr>
                          <m:e>
                            <m:r>
                              <m:rPr>
                                <m:sty m:val="bi"/>
                              </m:rPr>
                              <w:rPr>
                                <w:rFonts w:ascii="Cambria Math" w:hAnsi="Cambria Math" w:cs="Arial"/>
                              </w:rPr>
                              <m:t>β</m:t>
                            </m:r>
                          </m:e>
                          <m:sub>
                            <m:r>
                              <m:rPr>
                                <m:sty m:val="bi"/>
                              </m:rPr>
                              <w:rPr>
                                <w:rFonts w:ascii="Cambria Math" w:hAnsi="Cambria Math" w:cs="Arial"/>
                              </w:rPr>
                              <m:t>12</m:t>
                            </m:r>
                          </m:sub>
                          <m:sup>
                            <m:r>
                              <m:rPr>
                                <m:sty m:val="bi"/>
                              </m:rPr>
                              <w:rPr>
                                <w:rFonts w:ascii="Cambria Math" w:hAnsi="Cambria Math" w:cs="Arial"/>
                              </w:rPr>
                              <m:t>'</m:t>
                            </m:r>
                          </m:sup>
                        </m:sSubSup>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i</m:t>
                            </m:r>
                          </m:sub>
                        </m:sSub>
                        <m:r>
                          <m:rPr>
                            <m:sty m:val="bi"/>
                          </m:rPr>
                          <w:rPr>
                            <w:rFonts w:ascii="Cambria Math" w:hAnsi="Cambria Math" w:cs="Arial"/>
                          </w:rPr>
                          <m:t>+</m:t>
                        </m:r>
                        <m:sSub>
                          <m:sSubPr>
                            <m:ctrlPr>
                              <w:rPr>
                                <w:rFonts w:ascii="Cambria Math" w:hAnsi="Cambria Math" w:cs="Arial"/>
                                <w:b/>
                                <w:i/>
                              </w:rPr>
                            </m:ctrlPr>
                          </m:sSubPr>
                          <m:e>
                            <m:r>
                              <m:rPr>
                                <m:sty m:val="bi"/>
                              </m:rPr>
                              <w:rPr>
                                <w:rFonts w:ascii="Cambria Math" w:hAnsi="Cambria Math" w:cs="Arial"/>
                              </w:rPr>
                              <m:t>ln(BOPS)</m:t>
                            </m:r>
                          </m:e>
                          <m:sub>
                            <m:r>
                              <m:rPr>
                                <m:sty m:val="bi"/>
                              </m:rPr>
                              <w:rPr>
                                <w:rFonts w:ascii="Cambria Math" w:hAnsi="Cambria Math" w:cs="Arial"/>
                              </w:rPr>
                              <m:t>it</m:t>
                            </m:r>
                          </m:sub>
                        </m:sSub>
                        <m:r>
                          <m:rPr>
                            <m:sty m:val="bi"/>
                          </m:rPr>
                          <w:rPr>
                            <w:rFonts w:ascii="Cambria Math" w:hAnsi="Cambria Math" w:cs="Arial"/>
                          </w:rPr>
                          <m:t xml:space="preserve">+ </m:t>
                        </m:r>
                        <m:sSub>
                          <m:sSubPr>
                            <m:ctrlPr>
                              <w:rPr>
                                <w:rFonts w:ascii="Cambria Math" w:hAnsi="Cambria Math" w:cs="Arial"/>
                                <w:b/>
                                <w:i/>
                              </w:rPr>
                            </m:ctrlPr>
                          </m:sSubPr>
                          <m:e>
                            <m:r>
                              <m:rPr>
                                <m:sty m:val="bi"/>
                              </m:rPr>
                              <w:rPr>
                                <w:rFonts w:ascii="Cambria Math" w:hAnsi="Cambria Math" w:cs="Arial"/>
                              </w:rPr>
                              <m:t>ε</m:t>
                            </m:r>
                          </m:e>
                          <m:sub>
                            <m:r>
                              <m:rPr>
                                <m:sty m:val="bi"/>
                              </m:rPr>
                              <w:rPr>
                                <w:rFonts w:ascii="Cambria Math" w:hAnsi="Cambria Math" w:cs="Arial"/>
                              </w:rPr>
                              <m:t>it</m:t>
                            </m:r>
                          </m:sub>
                        </m:sSub>
                        <m:r>
                          <m:rPr>
                            <m:sty m:val="bi"/>
                          </m:rPr>
                          <w:rPr>
                            <w:rFonts w:ascii="Cambria Math" w:hAnsi="Cambria Math" w:cs="Arial"/>
                          </w:rPr>
                          <m:t xml:space="preserve">      </m:t>
                        </m:r>
                      </m:e>
                      <m:e>
                        <m:r>
                          <m:rPr>
                            <m:sty m:val="bi"/>
                          </m:rPr>
                          <w:rPr>
                            <w:rFonts w:ascii="Cambria Math" w:hAnsi="Cambria Math" w:cs="Arial"/>
                          </w:rPr>
                          <m:t xml:space="preserve">         </m:t>
                        </m:r>
                        <m:sSub>
                          <m:sSubPr>
                            <m:ctrlPr>
                              <w:rPr>
                                <w:rFonts w:ascii="Cambria Math" w:hAnsi="Cambria Math" w:cs="Arial"/>
                                <w:b/>
                                <w:i/>
                              </w:rPr>
                            </m:ctrlPr>
                          </m:sSubPr>
                          <m:e>
                            <m:r>
                              <m:rPr>
                                <m:sty m:val="b"/>
                              </m:rPr>
                              <w:rPr>
                                <w:rFonts w:ascii="Cambria Math" w:hAnsi="Cambria Math" w:cs="Arial"/>
                              </w:rPr>
                              <m:t>ln⁡</m:t>
                            </m:r>
                            <m:r>
                              <m:rPr>
                                <m:sty m:val="bi"/>
                              </m:rPr>
                              <w:rPr>
                                <w:rFonts w:ascii="Cambria Math" w:hAnsi="Cambria Math" w:cs="Arial"/>
                              </w:rPr>
                              <m:t>(</m:t>
                            </m:r>
                            <m:sSup>
                              <m:sSupPr>
                                <m:ctrlPr>
                                  <w:rPr>
                                    <w:rFonts w:ascii="Cambria Math" w:hAnsi="Cambria Math" w:cs="Arial"/>
                                    <w:b/>
                                    <w:i/>
                                  </w:rPr>
                                </m:ctrlPr>
                              </m:sSupPr>
                              <m:e>
                                <m:r>
                                  <m:rPr>
                                    <m:sty m:val="bi"/>
                                  </m:rPr>
                                  <w:rPr>
                                    <w:rFonts w:ascii="Cambria Math" w:hAnsi="Cambria Math" w:cs="Arial"/>
                                  </w:rPr>
                                  <m:t>BOPS</m:t>
                                </m:r>
                              </m:e>
                              <m:sup>
                                <m:r>
                                  <m:rPr>
                                    <m:sty m:val="bi"/>
                                  </m:rPr>
                                  <w:rPr>
                                    <w:rFonts w:ascii="Cambria Math" w:hAnsi="Cambria Math" w:cs="Arial"/>
                                  </w:rPr>
                                  <m:t>M or X</m:t>
                                </m:r>
                              </m:sup>
                            </m:sSup>
                            <m:r>
                              <m:rPr>
                                <m:sty m:val="bi"/>
                              </m:rPr>
                              <w:rPr>
                                <w:rFonts w:ascii="Cambria Math" w:hAnsi="Cambria Math" w:cs="Arial"/>
                              </w:rPr>
                              <m:t>)</m:t>
                            </m:r>
                          </m:e>
                          <m:sub>
                            <m:r>
                              <m:rPr>
                                <m:sty m:val="bi"/>
                              </m:rPr>
                              <w:rPr>
                                <w:rFonts w:ascii="Cambria Math" w:hAnsi="Cambria Math" w:cs="Arial"/>
                              </w:rPr>
                              <m:t>it</m:t>
                            </m:r>
                          </m:sub>
                        </m:sSub>
                        <m:r>
                          <m:rPr>
                            <m:sty m:val="bi"/>
                          </m:rPr>
                          <w:rPr>
                            <w:rFonts w:ascii="Cambria Math" w:hAnsi="Cambria Math" w:cs="Arial"/>
                          </w:rPr>
                          <m:t xml:space="preserve"> = </m:t>
                        </m:r>
                        <m:sSub>
                          <m:sSubPr>
                            <m:ctrlPr>
                              <w:rPr>
                                <w:rFonts w:ascii="Cambria Math" w:hAnsi="Cambria Math" w:cs="Arial"/>
                                <w:b/>
                                <w:i/>
                              </w:rPr>
                            </m:ctrlPr>
                          </m:sSubPr>
                          <m:e>
                            <m:r>
                              <m:rPr>
                                <m:sty m:val="bi"/>
                              </m:rPr>
                              <w:rPr>
                                <w:rFonts w:ascii="Cambria Math" w:hAnsi="Cambria Math" w:cs="Arial"/>
                              </w:rPr>
                              <m:t>α</m:t>
                            </m:r>
                          </m:e>
                          <m:sub>
                            <m:r>
                              <m:rPr>
                                <m:sty m:val="bi"/>
                              </m:rPr>
                              <w:rPr>
                                <w:rFonts w:ascii="Cambria Math" w:hAnsi="Cambria Math" w:cs="Arial"/>
                              </w:rPr>
                              <m:t xml:space="preserve">21 </m:t>
                            </m:r>
                          </m:sub>
                        </m:sSub>
                        <m:r>
                          <m:rPr>
                            <m:sty m:val="bi"/>
                          </m:rPr>
                          <w:rPr>
                            <w:rFonts w:ascii="Cambria Math" w:hAnsi="Cambria Math" w:cs="Arial"/>
                          </w:rPr>
                          <m:t xml:space="preserve">+ </m:t>
                        </m:r>
                        <m:sSubSup>
                          <m:sSubSupPr>
                            <m:ctrlPr>
                              <w:rPr>
                                <w:rFonts w:ascii="Cambria Math" w:hAnsi="Cambria Math" w:cs="Arial"/>
                                <w:b/>
                                <w:i/>
                              </w:rPr>
                            </m:ctrlPr>
                          </m:sSubSupPr>
                          <m:e>
                            <m:r>
                              <m:rPr>
                                <m:sty m:val="bi"/>
                              </m:rPr>
                              <w:rPr>
                                <w:rFonts w:ascii="Cambria Math" w:hAnsi="Cambria Math" w:cs="Arial"/>
                              </w:rPr>
                              <m:t>β</m:t>
                            </m:r>
                          </m:e>
                          <m:sub>
                            <m:r>
                              <m:rPr>
                                <m:sty m:val="bi"/>
                              </m:rPr>
                              <w:rPr>
                                <w:rFonts w:ascii="Cambria Math" w:hAnsi="Cambria Math" w:cs="Arial"/>
                              </w:rPr>
                              <m:t>21</m:t>
                            </m:r>
                          </m:sub>
                          <m:sup>
                            <m:r>
                              <m:rPr>
                                <m:sty m:val="bi"/>
                              </m:rPr>
                              <w:rPr>
                                <w:rFonts w:ascii="Cambria Math" w:hAnsi="Cambria Math" w:cs="Arial"/>
                              </w:rPr>
                              <m:t>'</m:t>
                            </m:r>
                          </m:sup>
                        </m:sSubSup>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it</m:t>
                            </m:r>
                          </m:sub>
                        </m:sSub>
                        <m:r>
                          <m:rPr>
                            <m:sty m:val="bi"/>
                          </m:rPr>
                          <w:rPr>
                            <w:rFonts w:ascii="Cambria Math" w:hAnsi="Cambria Math" w:cs="Arial"/>
                          </w:rPr>
                          <m:t xml:space="preserve">+ </m:t>
                        </m:r>
                        <m:sSubSup>
                          <m:sSubSupPr>
                            <m:ctrlPr>
                              <w:rPr>
                                <w:rFonts w:ascii="Cambria Math" w:hAnsi="Cambria Math" w:cs="Arial"/>
                                <w:b/>
                                <w:i/>
                              </w:rPr>
                            </m:ctrlPr>
                          </m:sSubSupPr>
                          <m:e>
                            <m:r>
                              <m:rPr>
                                <m:sty m:val="bi"/>
                              </m:rPr>
                              <w:rPr>
                                <w:rFonts w:ascii="Cambria Math" w:hAnsi="Cambria Math" w:cs="Arial"/>
                              </w:rPr>
                              <m:t>β</m:t>
                            </m:r>
                          </m:e>
                          <m:sub>
                            <m:r>
                              <m:rPr>
                                <m:sty m:val="bi"/>
                              </m:rPr>
                              <w:rPr>
                                <w:rFonts w:ascii="Cambria Math" w:hAnsi="Cambria Math" w:cs="Arial"/>
                              </w:rPr>
                              <m:t>22</m:t>
                            </m:r>
                          </m:sub>
                          <m:sup>
                            <m:r>
                              <m:rPr>
                                <m:sty m:val="bi"/>
                              </m:rPr>
                              <w:rPr>
                                <w:rFonts w:ascii="Cambria Math" w:hAnsi="Cambria Math" w:cs="Arial"/>
                              </w:rPr>
                              <m:t>'</m:t>
                            </m:r>
                          </m:sup>
                        </m:sSubSup>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i</m:t>
                            </m:r>
                          </m:sub>
                        </m:sSub>
                        <m:r>
                          <m:rPr>
                            <m:sty m:val="bi"/>
                          </m:rPr>
                          <w:rPr>
                            <w:rFonts w:ascii="Cambria Math" w:hAnsi="Cambria Math" w:cs="Arial"/>
                          </w:rPr>
                          <m:t>+</m:t>
                        </m:r>
                        <m:sSub>
                          <m:sSubPr>
                            <m:ctrlPr>
                              <w:rPr>
                                <w:rFonts w:ascii="Cambria Math" w:hAnsi="Cambria Math" w:cs="Arial"/>
                                <w:b/>
                                <w:i/>
                              </w:rPr>
                            </m:ctrlPr>
                          </m:sSubPr>
                          <m:e>
                            <m:r>
                              <m:rPr>
                                <m:sty m:val="bi"/>
                              </m:rPr>
                              <w:rPr>
                                <w:rFonts w:ascii="Cambria Math" w:hAnsi="Cambria Math" w:cs="Arial"/>
                              </w:rPr>
                              <m:t>ln(FATS)</m:t>
                            </m:r>
                          </m:e>
                          <m:sub>
                            <m:r>
                              <m:rPr>
                                <m:sty m:val="bi"/>
                              </m:rPr>
                              <w:rPr>
                                <w:rFonts w:ascii="Cambria Math" w:hAnsi="Cambria Math" w:cs="Arial"/>
                              </w:rPr>
                              <m:t>it</m:t>
                            </m:r>
                          </m:sub>
                        </m:sSub>
                        <m:r>
                          <m:rPr>
                            <m:sty m:val="bi"/>
                          </m:rPr>
                          <w:rPr>
                            <w:rFonts w:ascii="Cambria Math" w:hAnsi="Cambria Math" w:cs="Arial"/>
                          </w:rPr>
                          <m:t xml:space="preserve">+ </m:t>
                        </m:r>
                        <m:sSub>
                          <m:sSubPr>
                            <m:ctrlPr>
                              <w:rPr>
                                <w:rFonts w:ascii="Cambria Math" w:hAnsi="Cambria Math" w:cs="Arial"/>
                                <w:b/>
                                <w:i/>
                              </w:rPr>
                            </m:ctrlPr>
                          </m:sSubPr>
                          <m:e>
                            <m:r>
                              <m:rPr>
                                <m:sty m:val="bi"/>
                              </m:rPr>
                              <w:rPr>
                                <w:rFonts w:ascii="Cambria Math" w:hAnsi="Cambria Math" w:cs="Arial"/>
                              </w:rPr>
                              <m:t>ϵ</m:t>
                            </m:r>
                          </m:e>
                          <m:sub>
                            <m:r>
                              <m:rPr>
                                <m:sty m:val="bi"/>
                              </m:rPr>
                              <w:rPr>
                                <w:rFonts w:ascii="Cambria Math" w:hAnsi="Cambria Math" w:cs="Arial"/>
                              </w:rPr>
                              <m:t>it</m:t>
                            </m:r>
                          </m:sub>
                        </m:sSub>
                        <m:r>
                          <m:rPr>
                            <m:sty m:val="bi"/>
                          </m:rPr>
                          <w:rPr>
                            <w:rFonts w:ascii="Cambria Math" w:hAnsi="Cambria Math" w:cs="Arial"/>
                          </w:rPr>
                          <m:t xml:space="preserve">        </m:t>
                        </m:r>
                      </m:e>
                    </m:eqArr>
                  </m:e>
                </m:d>
              </m:oMath>
            </m:oMathPara>
          </w:p>
        </w:tc>
        <w:tc>
          <w:tcPr>
            <w:tcW w:w="704" w:type="pct"/>
            <w:shd w:val="clear" w:color="auto" w:fill="auto"/>
            <w:vAlign w:val="center"/>
          </w:tcPr>
          <w:p w14:paraId="1E5458A6" w14:textId="77777777" w:rsidR="00EF59D8" w:rsidRPr="00035760" w:rsidRDefault="00035760" w:rsidP="009F26AA">
            <w:pPr>
              <w:keepNext/>
              <w:autoSpaceDE w:val="0"/>
              <w:autoSpaceDN w:val="0"/>
              <w:adjustRightInd w:val="0"/>
              <w:jc w:val="left"/>
              <w:rPr>
                <w:rFonts w:eastAsia="Times New Roman" w:cs="Arial"/>
                <w:i/>
                <w:iCs/>
                <w:sz w:val="20"/>
                <w:szCs w:val="20"/>
                <w:lang w:eastAsia="fr-CH"/>
              </w:rPr>
            </w:pPr>
            <w:r>
              <w:rPr>
                <w:rFonts w:eastAsia="Times New Roman" w:cs="Arial"/>
                <w:i/>
                <w:iCs/>
                <w:sz w:val="20"/>
                <w:szCs w:val="20"/>
                <w:lang w:eastAsia="fr-CH"/>
              </w:rPr>
              <w:t>(Eq. 2.2)</w:t>
            </w:r>
            <w:r>
              <w:rPr>
                <w:rFonts w:eastAsia="Times New Roman" w:cs="Arial"/>
                <w:i/>
                <w:iCs/>
                <w:sz w:val="20"/>
                <w:szCs w:val="20"/>
                <w:lang w:eastAsia="fr-CH"/>
              </w:rPr>
              <w:br/>
              <w:t>(Eq. 2.3)</w:t>
            </w:r>
          </w:p>
        </w:tc>
      </w:tr>
    </w:tbl>
    <w:p w14:paraId="4AAE93FD" w14:textId="77777777" w:rsidR="008F6136" w:rsidRPr="004B27DF" w:rsidRDefault="00EF59D8" w:rsidP="00E70932">
      <w:pPr>
        <w:rPr>
          <w:rFonts w:cs="Arial"/>
        </w:rPr>
      </w:pPr>
      <w:proofErr w:type="gramStart"/>
      <w:r>
        <w:rPr>
          <w:rFonts w:cs="Arial"/>
        </w:rPr>
        <w:t>w</w:t>
      </w:r>
      <w:r w:rsidRPr="004B27DF">
        <w:rPr>
          <w:rFonts w:cs="Arial"/>
        </w:rPr>
        <w:t>here</w:t>
      </w:r>
      <w:proofErr w:type="gramEnd"/>
      <w:r>
        <w:rPr>
          <w:rFonts w:cs="Arial"/>
        </w:rPr>
        <w:t xml:space="preserve"> </w:t>
      </w:r>
      <m:oMath>
        <m:sSup>
          <m:sSupPr>
            <m:ctrlPr>
              <w:rPr>
                <w:rFonts w:ascii="Cambria Math" w:hAnsi="Cambria Math" w:cs="Arial"/>
                <w:b/>
                <w:i/>
              </w:rPr>
            </m:ctrlPr>
          </m:sSupPr>
          <m:e>
            <m:r>
              <m:rPr>
                <m:sty m:val="bi"/>
              </m:rPr>
              <w:rPr>
                <w:rFonts w:ascii="Cambria Math" w:hAnsi="Cambria Math" w:cs="Arial"/>
              </w:rPr>
              <m:t>FATS</m:t>
            </m:r>
          </m:e>
          <m:sup>
            <m:r>
              <m:rPr>
                <m:sty m:val="bi"/>
              </m:rPr>
              <w:rPr>
                <w:rFonts w:ascii="Cambria Math" w:hAnsi="Cambria Math" w:cs="Arial"/>
              </w:rPr>
              <m:t>INW or OUT</m:t>
            </m:r>
          </m:sup>
        </m:sSup>
      </m:oMath>
      <w:r w:rsidRPr="00CB5EF1">
        <w:rPr>
          <w:rFonts w:cs="Arial"/>
          <w:color w:val="000000"/>
          <w:lang w:val="en-US"/>
        </w:rPr>
        <w:t xml:space="preserve"> describes </w:t>
      </w:r>
      <w:r>
        <w:rPr>
          <w:rFonts w:cs="Arial"/>
          <w:color w:val="000000"/>
          <w:lang w:val="en-US"/>
        </w:rPr>
        <w:t xml:space="preserve">either the inward or outward </w:t>
      </w:r>
      <w:r w:rsidRPr="00CB5EF1">
        <w:rPr>
          <w:rFonts w:cs="Arial"/>
          <w:color w:val="000000"/>
          <w:lang w:val="en-US"/>
        </w:rPr>
        <w:t xml:space="preserve">foreign affiliates sales </w:t>
      </w:r>
      <w:r>
        <w:rPr>
          <w:rFonts w:cs="Arial"/>
          <w:color w:val="000000"/>
          <w:lang w:val="en-US"/>
        </w:rPr>
        <w:t>for country-pair index</w:t>
      </w:r>
      <w:r w:rsidRPr="004B27DF">
        <w:rPr>
          <w:rFonts w:cs="Arial"/>
        </w:rPr>
        <w:t xml:space="preserve"> </w:t>
      </w:r>
      <m:oMath>
        <m:r>
          <w:rPr>
            <w:rFonts w:ascii="Cambria Math" w:hAnsi="Cambria Math" w:cs="Arial"/>
          </w:rPr>
          <m:t>i</m:t>
        </m:r>
      </m:oMath>
      <w:r>
        <w:rPr>
          <w:rFonts w:cs="Arial"/>
        </w:rPr>
        <w:t xml:space="preserve">, in year </w:t>
      </w:r>
      <m:oMath>
        <m:r>
          <w:rPr>
            <w:rFonts w:ascii="Cambria Math" w:hAnsi="Cambria Math" w:cs="Arial"/>
          </w:rPr>
          <m:t>t</m:t>
        </m:r>
      </m:oMath>
      <w:r>
        <w:rPr>
          <w:rFonts w:cs="Arial"/>
        </w:rPr>
        <w:t xml:space="preserve">. </w:t>
      </w:r>
      <m:oMath>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it</m:t>
            </m:r>
          </m:sub>
        </m:sSub>
      </m:oMath>
      <w:r w:rsidR="008F6136" w:rsidRPr="00EF59D8">
        <w:t xml:space="preserve"> </w:t>
      </w:r>
      <w:proofErr w:type="gramStart"/>
      <w:r w:rsidRPr="00EF59D8">
        <w:t>is</w:t>
      </w:r>
      <w:proofErr w:type="gramEnd"/>
      <w:r w:rsidR="008F6136">
        <w:t xml:space="preserve"> the vector of time</w:t>
      </w:r>
      <w:r>
        <w:t xml:space="preserve"> varying explanatory variables</w:t>
      </w:r>
      <w:r>
        <w:rPr>
          <w:rStyle w:val="FootnoteReference"/>
        </w:rPr>
        <w:footnoteReference w:id="9"/>
      </w:r>
      <w:r w:rsidR="008F6136">
        <w:t xml:space="preserve">, </w:t>
      </w:r>
      <m:oMath>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i</m:t>
            </m:r>
          </m:sub>
        </m:sSub>
      </m:oMath>
      <w:r w:rsidR="008F6136">
        <w:t xml:space="preserve"> – the vector of time constant variables and dummies (e.g. distance, language, contiguity), </w:t>
      </w:r>
      <w:r w:rsidR="008F6136" w:rsidRPr="004A76B7">
        <w:t>β</w:t>
      </w:r>
      <w:r w:rsidR="008F6136">
        <w:t>'s</w:t>
      </w:r>
      <w:r w:rsidR="008F6136" w:rsidRPr="004A76B7">
        <w:t xml:space="preserve"> </w:t>
      </w:r>
      <w:r w:rsidR="008F6136">
        <w:t xml:space="preserve">– the coefficients to estimate, </w:t>
      </w:r>
      <m:oMath>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ε</m:t>
            </m:r>
          </m:e>
          <m:sub>
            <m:r>
              <m:rPr>
                <m:sty m:val="p"/>
              </m:rPr>
              <w:rPr>
                <w:rFonts w:ascii="Cambria Math" w:hAnsi="Cambria Math"/>
              </w:rPr>
              <m:t>it</m:t>
            </m:r>
          </m:sub>
        </m:sSub>
      </m:oMath>
      <w:r w:rsidR="008F6136" w:rsidRPr="004A76B7">
        <w:t xml:space="preserve"> </w:t>
      </w:r>
      <w:r w:rsidR="008F6136" w:rsidRPr="00D070BD">
        <w:t>and</w:t>
      </w:r>
      <w:r w:rsidR="008F6136" w:rsidRPr="004A76B7">
        <w:t xml:space="preserve"> </w:t>
      </w:r>
      <m:oMath>
        <m:sSub>
          <m:sSubPr>
            <m:ctrlPr>
              <w:rPr>
                <w:rFonts w:ascii="Cambria Math" w:hAnsi="Cambria Math"/>
              </w:rPr>
            </m:ctrlPr>
          </m:sSubPr>
          <m:e>
            <m:r>
              <m:rPr>
                <m:sty m:val="p"/>
              </m:rPr>
              <w:rPr>
                <w:rFonts w:ascii="Cambria Math" w:hAnsi="Cambria Math"/>
              </w:rPr>
              <m:t>ϵ</m:t>
            </m:r>
          </m:e>
          <m:sub>
            <m:r>
              <m:rPr>
                <m:sty m:val="p"/>
              </m:rPr>
              <w:rPr>
                <w:rFonts w:ascii="Cambria Math" w:hAnsi="Cambria Math"/>
              </w:rPr>
              <m:t>it</m:t>
            </m:r>
          </m:sub>
        </m:sSub>
      </m:oMath>
      <w:r w:rsidR="008F6136">
        <w:t>– the respective error term</w:t>
      </w:r>
      <w:r>
        <w:t>s</w:t>
      </w:r>
      <w:r w:rsidR="008F6136">
        <w:t>.</w:t>
      </w:r>
      <w:r w:rsidRPr="004A76B7">
        <w:t xml:space="preserve"> T</w:t>
      </w:r>
      <w:r>
        <w:t xml:space="preserve">he set of explanatory variables in </w:t>
      </w:r>
      <w:r w:rsidR="004A76B7">
        <w:t>Equation</w:t>
      </w:r>
      <w:r w:rsidR="004A76B7" w:rsidRPr="004A76B7">
        <w:t xml:space="preserve"> 2.2 </w:t>
      </w:r>
      <w:r>
        <w:t>and</w:t>
      </w:r>
      <w:r w:rsidR="004A76B7">
        <w:t xml:space="preserve"> Equation </w:t>
      </w:r>
      <w:r w:rsidR="004A76B7" w:rsidRPr="004A76B7">
        <w:t xml:space="preserve">2.3 </w:t>
      </w:r>
      <w:r>
        <w:t>differed, although only by several determinants</w:t>
      </w:r>
      <w:r w:rsidR="009F26AA">
        <w:t>.</w:t>
      </w:r>
    </w:p>
    <w:p w14:paraId="267034DE" w14:textId="3A61FA1C" w:rsidR="00E70932" w:rsidRPr="00A83392" w:rsidRDefault="00E70932" w:rsidP="00E70932">
      <w:pPr>
        <w:rPr>
          <w:rFonts w:cs="Arial"/>
        </w:rPr>
      </w:pPr>
      <w:r w:rsidRPr="00A83392">
        <w:rPr>
          <w:rFonts w:cs="Arial"/>
        </w:rPr>
        <w:t>Each and every estimated coefficient is expected to show the average effect of the explanatory variable</w:t>
      </w:r>
      <w:r w:rsidR="002F2B24">
        <w:rPr>
          <w:rFonts w:cs="Arial"/>
        </w:rPr>
        <w:t>;</w:t>
      </w:r>
      <w:r w:rsidRPr="00A83392">
        <w:rPr>
          <w:rFonts w:cs="Arial"/>
        </w:rPr>
        <w:t xml:space="preserve"> keeping all other variables constant on the dependent variable, i.e. either the foreign affiliate sales or the cross-border trade. At the same time, by using the estimated coefficients and the particular country variable values, one is able to estimate the value of FATS or BOPS.</w:t>
      </w:r>
    </w:p>
    <w:p w14:paraId="39A8E7F7" w14:textId="29EAB1BF" w:rsidR="00E70932" w:rsidRPr="00A83392" w:rsidRDefault="00E70932" w:rsidP="00E70932">
      <w:pPr>
        <w:rPr>
          <w:rFonts w:cs="Arial"/>
        </w:rPr>
      </w:pPr>
      <w:r w:rsidRPr="00A83392">
        <w:rPr>
          <w:rFonts w:cs="Arial"/>
        </w:rPr>
        <w:t xml:space="preserve">As such, the panel data, which consists of the observations </w:t>
      </w:r>
      <w:r w:rsidR="004363F6">
        <w:rPr>
          <w:rFonts w:cs="Arial"/>
        </w:rPr>
        <w:t>of</w:t>
      </w:r>
      <w:r w:rsidR="004363F6" w:rsidRPr="00A83392">
        <w:rPr>
          <w:rFonts w:cs="Arial"/>
        </w:rPr>
        <w:t xml:space="preserve"> </w:t>
      </w:r>
      <w:r w:rsidRPr="00A83392">
        <w:rPr>
          <w:rFonts w:cs="Arial"/>
        </w:rPr>
        <w:t xml:space="preserve">diversified countries, suffers from fixed effects, i.e. from observable and unobservable attributes that are time invariant across countries, thus influencing the overall estimation outcome. With </w:t>
      </w:r>
      <w:r w:rsidR="004363F6">
        <w:rPr>
          <w:rFonts w:cs="Arial"/>
        </w:rPr>
        <w:t>a</w:t>
      </w:r>
      <w:r w:rsidR="004363F6" w:rsidRPr="00A83392">
        <w:rPr>
          <w:rFonts w:cs="Arial"/>
        </w:rPr>
        <w:t xml:space="preserve"> </w:t>
      </w:r>
      <w:r w:rsidRPr="00A83392">
        <w:rPr>
          <w:rFonts w:cs="Arial"/>
        </w:rPr>
        <w:t>single equation to estimate, the usual and prominent techniques for panel data such as "Fixed/Random Effect" estimation or "Within/Between" estima</w:t>
      </w:r>
      <w:r w:rsidR="009F26AA">
        <w:rPr>
          <w:rFonts w:cs="Arial"/>
        </w:rPr>
        <w:t xml:space="preserve">tion could be used. However, </w:t>
      </w:r>
      <w:r w:rsidR="009F26AA">
        <w:t>Equation</w:t>
      </w:r>
      <w:r w:rsidR="009F26AA" w:rsidRPr="004A76B7">
        <w:t xml:space="preserve"> 2.2 </w:t>
      </w:r>
      <w:r w:rsidRPr="00A83392">
        <w:rPr>
          <w:rFonts w:cs="Arial"/>
        </w:rPr>
        <w:t xml:space="preserve">and </w:t>
      </w:r>
      <w:r w:rsidR="009F26AA">
        <w:t>Equation 2.3</w:t>
      </w:r>
      <w:r w:rsidRPr="00A83392">
        <w:rPr>
          <w:rFonts w:cs="Arial"/>
        </w:rPr>
        <w:t xml:space="preserve"> are supposed to be estimated simultaneously, because of the </w:t>
      </w:r>
      <w:hyperlink r:id="rId23" w:history="1">
        <w:r w:rsidRPr="00A83392">
          <w:rPr>
            <w:rFonts w:cs="Arial"/>
          </w:rPr>
          <w:t>endogeneity</w:t>
        </w:r>
      </w:hyperlink>
      <w:r w:rsidRPr="00A83392">
        <w:rPr>
          <w:rFonts w:cs="Arial"/>
        </w:rPr>
        <w:t xml:space="preserve"> issue. In such cases, the three-stage least squares (3SLS) method is usually used.</w:t>
      </w:r>
    </w:p>
    <w:p w14:paraId="1FD7B4DE" w14:textId="77777777" w:rsidR="00E70932" w:rsidRPr="00A83392" w:rsidRDefault="00E70932" w:rsidP="00E70932">
      <w:pPr>
        <w:rPr>
          <w:rFonts w:cs="Arial"/>
        </w:rPr>
      </w:pPr>
      <w:r w:rsidRPr="00A83392">
        <w:rPr>
          <w:rFonts w:cs="Arial"/>
        </w:rPr>
        <w:t xml:space="preserve">As the robustness check, the following equation is </w:t>
      </w:r>
      <w:r w:rsidR="000D032B">
        <w:rPr>
          <w:rFonts w:cs="Arial"/>
        </w:rPr>
        <w:t xml:space="preserve">also </w:t>
      </w:r>
      <w:r w:rsidRPr="00A83392">
        <w:rPr>
          <w:rFonts w:cs="Arial"/>
        </w:rPr>
        <w:t xml:space="preserve">tested: </w:t>
      </w:r>
    </w:p>
    <w:p w14:paraId="31425CBA" w14:textId="77777777" w:rsidR="00E70932" w:rsidRPr="004B27DF" w:rsidRDefault="00E70932" w:rsidP="00E70932">
      <w:pPr>
        <w:rPr>
          <w:rFonts w:cs="Arial"/>
        </w:rPr>
      </w:pPr>
    </w:p>
    <w:tbl>
      <w:tblPr>
        <w:tblW w:w="5000" w:type="pct"/>
        <w:tblInd w:w="250" w:type="dxa"/>
        <w:tblLayout w:type="fixed"/>
        <w:tblLook w:val="04A0" w:firstRow="1" w:lastRow="0" w:firstColumn="1" w:lastColumn="0" w:noHBand="0" w:noVBand="1"/>
      </w:tblPr>
      <w:tblGrid>
        <w:gridCol w:w="8223"/>
        <w:gridCol w:w="1347"/>
      </w:tblGrid>
      <w:tr w:rsidR="009F26AA" w:rsidRPr="00035760" w14:paraId="2D3489D9" w14:textId="77777777" w:rsidTr="0006025F">
        <w:tc>
          <w:tcPr>
            <w:tcW w:w="4296" w:type="pct"/>
            <w:shd w:val="clear" w:color="auto" w:fill="auto"/>
          </w:tcPr>
          <w:p w14:paraId="59EC0843" w14:textId="77777777" w:rsidR="009F26AA" w:rsidRPr="00EF59D8" w:rsidRDefault="0095529A" w:rsidP="009F26AA">
            <w:pPr>
              <w:jc w:val="center"/>
              <w:rPr>
                <w:rFonts w:cs="Arial"/>
              </w:rPr>
            </w:pPr>
            <m:oMathPara>
              <m:oMath>
                <m:sSub>
                  <m:sSubPr>
                    <m:ctrlPr>
                      <w:rPr>
                        <w:rFonts w:ascii="Cambria Math" w:hAnsi="Cambria Math" w:cs="Arial"/>
                        <w:b/>
                        <w:i/>
                      </w:rPr>
                    </m:ctrlPr>
                  </m:sSubPr>
                  <m:e>
                    <m:r>
                      <m:rPr>
                        <m:sty m:val="bi"/>
                      </m:rPr>
                      <w:rPr>
                        <w:rFonts w:ascii="Cambria Math" w:hAnsi="Cambria Math" w:cs="Arial"/>
                      </w:rPr>
                      <m:t xml:space="preserve"> SHARE</m:t>
                    </m:r>
                  </m:e>
                  <m:sub>
                    <m:r>
                      <m:rPr>
                        <m:sty m:val="bi"/>
                      </m:rPr>
                      <w:rPr>
                        <w:rFonts w:ascii="Cambria Math" w:hAnsi="Cambria Math" w:cs="Arial"/>
                      </w:rPr>
                      <m:t>it</m:t>
                    </m:r>
                  </m:sub>
                </m:sSub>
                <m:r>
                  <m:rPr>
                    <m:sty m:val="bi"/>
                  </m:rPr>
                  <w:rPr>
                    <w:rFonts w:ascii="Cambria Math" w:hAnsi="Cambria Math" w:cs="Arial"/>
                  </w:rPr>
                  <m:t>=</m:t>
                </m:r>
                <m:sSub>
                  <m:sSubPr>
                    <m:ctrlPr>
                      <w:rPr>
                        <w:rFonts w:ascii="Cambria Math" w:hAnsi="Cambria Math" w:cs="Arial"/>
                        <w:b/>
                        <w:i/>
                      </w:rPr>
                    </m:ctrlPr>
                  </m:sSubPr>
                  <m:e>
                    <m:r>
                      <m:rPr>
                        <m:sty m:val="bi"/>
                      </m:rPr>
                      <w:rPr>
                        <w:rFonts w:ascii="Cambria Math" w:hAnsi="Cambria Math" w:cs="Arial"/>
                      </w:rPr>
                      <m:t>α</m:t>
                    </m:r>
                  </m:e>
                  <m:sub>
                    <m:r>
                      <m:rPr>
                        <m:sty m:val="bi"/>
                      </m:rPr>
                      <w:rPr>
                        <w:rFonts w:ascii="Cambria Math" w:hAnsi="Cambria Math" w:cs="Arial"/>
                      </w:rPr>
                      <m:t xml:space="preserve">0 </m:t>
                    </m:r>
                  </m:sub>
                </m:sSub>
                <m:r>
                  <m:rPr>
                    <m:sty m:val="bi"/>
                  </m:rPr>
                  <w:rPr>
                    <w:rFonts w:ascii="Cambria Math" w:hAnsi="Cambria Math" w:cs="Arial"/>
                  </w:rPr>
                  <m:t xml:space="preserve">+ </m:t>
                </m:r>
                <m:sSubSup>
                  <m:sSubSupPr>
                    <m:ctrlPr>
                      <w:rPr>
                        <w:rFonts w:ascii="Cambria Math" w:hAnsi="Cambria Math" w:cs="Arial"/>
                        <w:b/>
                        <w:i/>
                      </w:rPr>
                    </m:ctrlPr>
                  </m:sSubSupPr>
                  <m:e>
                    <m:r>
                      <m:rPr>
                        <m:sty m:val="bi"/>
                      </m:rPr>
                      <w:rPr>
                        <w:rFonts w:ascii="Cambria Math" w:hAnsi="Cambria Math" w:cs="Arial"/>
                      </w:rPr>
                      <m:t>β</m:t>
                    </m:r>
                  </m:e>
                  <m:sub>
                    <m:r>
                      <m:rPr>
                        <m:sty m:val="bi"/>
                      </m:rPr>
                      <w:rPr>
                        <w:rFonts w:ascii="Cambria Math" w:hAnsi="Cambria Math" w:cs="Arial"/>
                      </w:rPr>
                      <m:t>1</m:t>
                    </m:r>
                  </m:sub>
                  <m:sup>
                    <m:r>
                      <m:rPr>
                        <m:sty m:val="bi"/>
                      </m:rPr>
                      <w:rPr>
                        <w:rFonts w:ascii="Cambria Math" w:hAnsi="Cambria Math" w:cs="Arial"/>
                      </w:rPr>
                      <m:t>'</m:t>
                    </m:r>
                  </m:sup>
                </m:sSubSup>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it</m:t>
                    </m:r>
                  </m:sub>
                </m:sSub>
                <m:r>
                  <m:rPr>
                    <m:sty m:val="bi"/>
                  </m:rPr>
                  <w:rPr>
                    <w:rFonts w:ascii="Cambria Math" w:hAnsi="Cambria Math" w:cs="Arial"/>
                  </w:rPr>
                  <m:t xml:space="preserve">+ </m:t>
                </m:r>
                <m:sSubSup>
                  <m:sSubSupPr>
                    <m:ctrlPr>
                      <w:rPr>
                        <w:rFonts w:ascii="Cambria Math" w:hAnsi="Cambria Math" w:cs="Arial"/>
                        <w:b/>
                        <w:i/>
                      </w:rPr>
                    </m:ctrlPr>
                  </m:sSubSupPr>
                  <m:e>
                    <m:r>
                      <m:rPr>
                        <m:sty m:val="bi"/>
                      </m:rPr>
                      <w:rPr>
                        <w:rFonts w:ascii="Cambria Math" w:hAnsi="Cambria Math" w:cs="Arial"/>
                      </w:rPr>
                      <m:t>β</m:t>
                    </m:r>
                  </m:e>
                  <m:sub>
                    <m:r>
                      <m:rPr>
                        <m:sty m:val="bi"/>
                      </m:rPr>
                      <w:rPr>
                        <w:rFonts w:ascii="Cambria Math" w:hAnsi="Cambria Math" w:cs="Arial"/>
                      </w:rPr>
                      <m:t>2</m:t>
                    </m:r>
                  </m:sub>
                  <m:sup>
                    <m:r>
                      <m:rPr>
                        <m:sty m:val="bi"/>
                      </m:rPr>
                      <w:rPr>
                        <w:rFonts w:ascii="Cambria Math" w:hAnsi="Cambria Math" w:cs="Arial"/>
                      </w:rPr>
                      <m:t>'</m:t>
                    </m:r>
                  </m:sup>
                </m:sSubSup>
                <m:sSub>
                  <m:sSubPr>
                    <m:ctrlPr>
                      <w:rPr>
                        <w:rFonts w:ascii="Cambria Math" w:hAnsi="Cambria Math" w:cs="Arial"/>
                        <w:b/>
                        <w:i/>
                      </w:rPr>
                    </m:ctrlPr>
                  </m:sSubPr>
                  <m:e>
                    <m:r>
                      <m:rPr>
                        <m:sty m:val="bi"/>
                      </m:rPr>
                      <w:rPr>
                        <w:rFonts w:ascii="Cambria Math" w:hAnsi="Cambria Math" w:cs="Arial"/>
                      </w:rPr>
                      <m:t>X</m:t>
                    </m:r>
                  </m:e>
                  <m:sub>
                    <m:r>
                      <m:rPr>
                        <m:sty m:val="bi"/>
                      </m:rPr>
                      <w:rPr>
                        <w:rFonts w:ascii="Cambria Math" w:hAnsi="Cambria Math" w:cs="Arial"/>
                      </w:rPr>
                      <m:t>i</m:t>
                    </m:r>
                  </m:sub>
                </m:sSub>
                <m:r>
                  <m:rPr>
                    <m:sty m:val="bi"/>
                  </m:rPr>
                  <w:rPr>
                    <w:rFonts w:ascii="Cambria Math" w:hAnsi="Cambria Math" w:cs="Arial"/>
                  </w:rPr>
                  <m:t xml:space="preserve">+ </m:t>
                </m:r>
                <m:sSub>
                  <m:sSubPr>
                    <m:ctrlPr>
                      <w:rPr>
                        <w:rFonts w:ascii="Cambria Math" w:hAnsi="Cambria Math" w:cs="Arial"/>
                        <w:b/>
                        <w:i/>
                      </w:rPr>
                    </m:ctrlPr>
                  </m:sSubPr>
                  <m:e>
                    <m:r>
                      <m:rPr>
                        <m:sty m:val="bi"/>
                      </m:rPr>
                      <w:rPr>
                        <w:rFonts w:ascii="Cambria Math" w:hAnsi="Cambria Math" w:cs="Arial"/>
                      </w:rPr>
                      <m:t>ω</m:t>
                    </m:r>
                  </m:e>
                  <m:sub>
                    <m:r>
                      <m:rPr>
                        <m:sty m:val="bi"/>
                      </m:rPr>
                      <w:rPr>
                        <w:rFonts w:ascii="Cambria Math" w:hAnsi="Cambria Math" w:cs="Arial"/>
                      </w:rPr>
                      <m:t>it</m:t>
                    </m:r>
                  </m:sub>
                </m:sSub>
                <m:r>
                  <m:rPr>
                    <m:sty m:val="bi"/>
                  </m:rPr>
                  <w:rPr>
                    <w:rFonts w:ascii="Cambria Math" w:hAnsi="Cambria Math" w:cs="Arial"/>
                  </w:rPr>
                  <m:t xml:space="preserve"> </m:t>
                </m:r>
              </m:oMath>
            </m:oMathPara>
          </w:p>
        </w:tc>
        <w:tc>
          <w:tcPr>
            <w:tcW w:w="704" w:type="pct"/>
            <w:shd w:val="clear" w:color="auto" w:fill="auto"/>
            <w:vAlign w:val="center"/>
          </w:tcPr>
          <w:p w14:paraId="4F05D120" w14:textId="77777777" w:rsidR="009F26AA" w:rsidRPr="00035760" w:rsidRDefault="009F26AA" w:rsidP="009F26AA">
            <w:pPr>
              <w:keepNext/>
              <w:autoSpaceDE w:val="0"/>
              <w:autoSpaceDN w:val="0"/>
              <w:adjustRightInd w:val="0"/>
              <w:jc w:val="left"/>
              <w:rPr>
                <w:rFonts w:eastAsia="Times New Roman" w:cs="Arial"/>
                <w:i/>
                <w:iCs/>
                <w:sz w:val="20"/>
                <w:szCs w:val="20"/>
                <w:lang w:eastAsia="fr-CH"/>
              </w:rPr>
            </w:pPr>
            <w:r>
              <w:rPr>
                <w:rFonts w:eastAsia="Times New Roman" w:cs="Arial"/>
                <w:i/>
                <w:iCs/>
                <w:sz w:val="20"/>
                <w:szCs w:val="20"/>
                <w:lang w:eastAsia="fr-CH"/>
              </w:rPr>
              <w:t>(Eq. 2.4)</w:t>
            </w:r>
          </w:p>
        </w:tc>
      </w:tr>
    </w:tbl>
    <w:p w14:paraId="53991FC6" w14:textId="77777777" w:rsidR="00CE2B1A" w:rsidRDefault="00E70932" w:rsidP="000471A5">
      <w:pPr>
        <w:rPr>
          <w:rFonts w:cs="Arial"/>
        </w:rPr>
      </w:pPr>
      <w:proofErr w:type="gramStart"/>
      <w:r w:rsidRPr="004B27DF">
        <w:rPr>
          <w:rFonts w:cs="Arial"/>
        </w:rPr>
        <w:t>with</w:t>
      </w:r>
      <w:proofErr w:type="gramEnd"/>
      <w:r w:rsidRPr="004B27DF">
        <w:rPr>
          <w:rFonts w:cs="Arial"/>
          <w:b/>
        </w:rPr>
        <w:t xml:space="preserve"> </w:t>
      </w:r>
      <m:oMath>
        <m:sSub>
          <m:sSubPr>
            <m:ctrlPr>
              <w:rPr>
                <w:rFonts w:ascii="Cambria Math" w:hAnsi="Cambria Math" w:cs="Arial"/>
                <w:b/>
                <w:i/>
              </w:rPr>
            </m:ctrlPr>
          </m:sSubPr>
          <m:e>
            <m:r>
              <m:rPr>
                <m:sty m:val="bi"/>
              </m:rPr>
              <w:rPr>
                <w:rFonts w:ascii="Cambria Math" w:hAnsi="Cambria Math" w:cs="Arial"/>
              </w:rPr>
              <m:t xml:space="preserve"> SHARE</m:t>
            </m:r>
          </m:e>
          <m:sub>
            <m:r>
              <m:rPr>
                <m:sty m:val="bi"/>
              </m:rPr>
              <w:rPr>
                <w:rFonts w:ascii="Cambria Math" w:hAnsi="Cambria Math" w:cs="Arial"/>
              </w:rPr>
              <m:t>it</m:t>
            </m:r>
          </m:sub>
        </m:sSub>
        <m:r>
          <m:rPr>
            <m:sty m:val="bi"/>
          </m:rPr>
          <w:rPr>
            <w:rFonts w:ascii="Cambria Math" w:hAnsi="Cambria Math" w:cs="Arial"/>
          </w:rPr>
          <m:t>,</m:t>
        </m:r>
      </m:oMath>
      <w:r w:rsidR="000471A5">
        <w:rPr>
          <w:rFonts w:cs="Arial"/>
          <w:b/>
        </w:rPr>
        <w:t xml:space="preserve"> </w:t>
      </w:r>
      <w:r w:rsidRPr="004B27DF">
        <w:rPr>
          <w:rFonts w:cs="Arial"/>
        </w:rPr>
        <w:t xml:space="preserve">the share of outward or inward affiliate sales in total outward or inward supply of services (e.g. outward FATS/(outward FATS + BOPS exports)). As the econometric approach to estimate </w:t>
      </w:r>
      <w:r w:rsidR="000471A5">
        <w:rPr>
          <w:rFonts w:cs="Arial"/>
        </w:rPr>
        <w:t>Equation 2.4</w:t>
      </w:r>
      <w:r w:rsidRPr="004B27DF">
        <w:rPr>
          <w:rFonts w:cs="Arial"/>
        </w:rPr>
        <w:t>, the generalized linear models (GLM) and allows to use the panel dataset for the estimation of the coefficients. Since the dependent variable values are in the range from zero to one and there is a need for predicted values to also fall between zero and one, the Bernoulli/binominal distribution with the link to the logit function option is chose</w:t>
      </w:r>
      <w:r w:rsidR="000471A5">
        <w:rPr>
          <w:rFonts w:cs="Arial"/>
        </w:rPr>
        <w:t>n for the estimation procedure.</w:t>
      </w:r>
    </w:p>
    <w:p w14:paraId="1B6E089C" w14:textId="77777777" w:rsidR="00E70932" w:rsidRPr="004B27DF" w:rsidRDefault="00E70932" w:rsidP="0044469F">
      <w:pPr>
        <w:pStyle w:val="Heading4"/>
        <w:numPr>
          <w:ilvl w:val="0"/>
          <w:numId w:val="0"/>
        </w:numPr>
      </w:pPr>
      <w:bookmarkStart w:id="26" w:name="_Toc484010334"/>
      <w:bookmarkStart w:id="27" w:name="_Toc481409930"/>
      <w:r w:rsidRPr="004B27DF">
        <w:t>Box 1: The use of FDI data to assess mode 3</w:t>
      </w:r>
      <w:bookmarkEnd w:id="26"/>
    </w:p>
    <w:bookmarkEnd w:id="27"/>
    <w:p w14:paraId="674D036A" w14:textId="1648F962" w:rsidR="000D032B" w:rsidRDefault="00E70932" w:rsidP="00E70932">
      <w:pPr>
        <w:rPr>
          <w:rFonts w:cs="Arial"/>
        </w:rPr>
      </w:pPr>
      <w:r w:rsidRPr="004B27DF">
        <w:rPr>
          <w:rFonts w:cs="Arial"/>
        </w:rPr>
        <w:t>The lack of available data on the activities of foreign affiliates has often compelled researchers to use FDI stocks as a proxy However</w:t>
      </w:r>
      <w:r w:rsidRPr="004D1B1B">
        <w:rPr>
          <w:rFonts w:cs="Arial"/>
        </w:rPr>
        <w:t>, FDI and</w:t>
      </w:r>
      <w:r w:rsidRPr="004B27DF">
        <w:rPr>
          <w:rFonts w:cs="Arial"/>
        </w:rPr>
        <w:t xml:space="preserve"> foreign affiliate activity statistics (FATS) </w:t>
      </w:r>
      <w:r w:rsidRPr="0038516B">
        <w:rPr>
          <w:rFonts w:cs="Arial"/>
        </w:rPr>
        <w:t>data reflect different facets of the role of multinationals in the world economy</w:t>
      </w:r>
      <w:r w:rsidRPr="004B27DF">
        <w:rPr>
          <w:rFonts w:cs="Arial"/>
        </w:rPr>
        <w:t>. The table below summarize the main differences between the two concepts.</w:t>
      </w:r>
    </w:p>
    <w:p w14:paraId="1088E2EF" w14:textId="77777777" w:rsidR="00E70932" w:rsidRPr="00000E25" w:rsidRDefault="00E70932" w:rsidP="00E70932">
      <w:pPr>
        <w:pStyle w:val="Caption"/>
        <w:spacing w:before="0" w:after="0"/>
        <w:rPr>
          <w:sz w:val="16"/>
        </w:rPr>
      </w:pPr>
      <w:r w:rsidRPr="00000E25">
        <w:rPr>
          <w:sz w:val="16"/>
        </w:rPr>
        <w:t xml:space="preserve">Table </w:t>
      </w:r>
      <w:r w:rsidR="00EF59D8">
        <w:rPr>
          <w:sz w:val="16"/>
        </w:rPr>
        <w:fldChar w:fldCharType="begin"/>
      </w:r>
      <w:r w:rsidR="00EF59D8">
        <w:rPr>
          <w:sz w:val="16"/>
        </w:rPr>
        <w:instrText xml:space="preserve"> STYLEREF 1 \s </w:instrText>
      </w:r>
      <w:r w:rsidR="00EF59D8">
        <w:rPr>
          <w:sz w:val="16"/>
        </w:rPr>
        <w:fldChar w:fldCharType="separate"/>
      </w:r>
      <w:r w:rsidR="00EF59D8">
        <w:rPr>
          <w:noProof/>
          <w:sz w:val="16"/>
        </w:rPr>
        <w:t>2</w:t>
      </w:r>
      <w:r w:rsidR="00EF59D8">
        <w:rPr>
          <w:sz w:val="16"/>
        </w:rPr>
        <w:fldChar w:fldCharType="end"/>
      </w:r>
      <w:r w:rsidR="00EF59D8">
        <w:rPr>
          <w:sz w:val="16"/>
        </w:rPr>
        <w:noBreakHyphen/>
      </w:r>
      <w:r w:rsidR="00EF59D8">
        <w:rPr>
          <w:sz w:val="16"/>
        </w:rPr>
        <w:fldChar w:fldCharType="begin"/>
      </w:r>
      <w:r w:rsidR="00EF59D8">
        <w:rPr>
          <w:sz w:val="16"/>
        </w:rPr>
        <w:instrText xml:space="preserve"> SEQ Table \* ARABIC \s 1 </w:instrText>
      </w:r>
      <w:r w:rsidR="00EF59D8">
        <w:rPr>
          <w:sz w:val="16"/>
        </w:rPr>
        <w:fldChar w:fldCharType="separate"/>
      </w:r>
      <w:r w:rsidR="00EF59D8">
        <w:rPr>
          <w:noProof/>
          <w:sz w:val="16"/>
        </w:rPr>
        <w:t>6</w:t>
      </w:r>
      <w:r w:rsidR="00EF59D8">
        <w:rPr>
          <w:sz w:val="16"/>
        </w:rPr>
        <w:fldChar w:fldCharType="end"/>
      </w:r>
      <w:r w:rsidRPr="00000E25">
        <w:rPr>
          <w:sz w:val="16"/>
        </w:rPr>
        <w:t>: Differences between FDI and FATS data</w:t>
      </w:r>
    </w:p>
    <w:tbl>
      <w:tblPr>
        <w:tblW w:w="0" w:type="auto"/>
        <w:tblBorders>
          <w:top w:val="single" w:sz="8" w:space="0" w:color="4F81BD"/>
          <w:bottom w:val="single" w:sz="8" w:space="0" w:color="4F81BD"/>
        </w:tblBorders>
        <w:tblLook w:val="04A0" w:firstRow="1" w:lastRow="0" w:firstColumn="1" w:lastColumn="0" w:noHBand="0" w:noVBand="1"/>
      </w:tblPr>
      <w:tblGrid>
        <w:gridCol w:w="4621"/>
        <w:gridCol w:w="4621"/>
      </w:tblGrid>
      <w:tr w:rsidR="00E70932" w14:paraId="1A530E97" w14:textId="77777777" w:rsidTr="00E70932">
        <w:tc>
          <w:tcPr>
            <w:tcW w:w="4621" w:type="dxa"/>
            <w:tcBorders>
              <w:top w:val="single" w:sz="8" w:space="0" w:color="4F81BD"/>
              <w:bottom w:val="single" w:sz="8" w:space="0" w:color="4F81BD"/>
            </w:tcBorders>
            <w:shd w:val="clear" w:color="auto" w:fill="auto"/>
          </w:tcPr>
          <w:p w14:paraId="6E76B41A" w14:textId="77777777" w:rsidR="00E70932" w:rsidRPr="00F72447" w:rsidRDefault="00E70932" w:rsidP="00E70932">
            <w:pPr>
              <w:jc w:val="center"/>
              <w:rPr>
                <w:b/>
                <w:bCs/>
                <w:color w:val="365F91"/>
              </w:rPr>
            </w:pPr>
            <w:r w:rsidRPr="00F72447">
              <w:rPr>
                <w:b/>
                <w:bCs/>
                <w:color w:val="365F91"/>
              </w:rPr>
              <w:t>FDI</w:t>
            </w:r>
          </w:p>
        </w:tc>
        <w:tc>
          <w:tcPr>
            <w:tcW w:w="4621" w:type="dxa"/>
            <w:tcBorders>
              <w:top w:val="single" w:sz="8" w:space="0" w:color="4F81BD"/>
              <w:bottom w:val="single" w:sz="8" w:space="0" w:color="4F81BD"/>
            </w:tcBorders>
            <w:shd w:val="clear" w:color="auto" w:fill="auto"/>
          </w:tcPr>
          <w:p w14:paraId="5AE83C02" w14:textId="77777777" w:rsidR="00E70932" w:rsidRPr="00F72447" w:rsidRDefault="00E70932" w:rsidP="00E70932">
            <w:pPr>
              <w:jc w:val="center"/>
              <w:rPr>
                <w:b/>
                <w:bCs/>
                <w:color w:val="365F91"/>
              </w:rPr>
            </w:pPr>
            <w:r w:rsidRPr="00F72447">
              <w:rPr>
                <w:b/>
                <w:bCs/>
                <w:color w:val="365F91"/>
              </w:rPr>
              <w:t>FATS</w:t>
            </w:r>
          </w:p>
        </w:tc>
      </w:tr>
      <w:tr w:rsidR="00E70932" w14:paraId="324D6C58" w14:textId="77777777" w:rsidTr="00E70932">
        <w:tc>
          <w:tcPr>
            <w:tcW w:w="4621" w:type="dxa"/>
            <w:shd w:val="clear" w:color="auto" w:fill="D3DFEE"/>
          </w:tcPr>
          <w:p w14:paraId="7F6385FA" w14:textId="77777777" w:rsidR="00E70932" w:rsidRPr="00F72447" w:rsidRDefault="00E70932" w:rsidP="00E70932">
            <w:pPr>
              <w:rPr>
                <w:bCs/>
                <w:color w:val="365F91"/>
              </w:rPr>
            </w:pPr>
            <w:r w:rsidRPr="003D722B">
              <w:rPr>
                <w:bCs/>
                <w:color w:val="365F91"/>
              </w:rPr>
              <w:t>Monetary value</w:t>
            </w:r>
            <w:r w:rsidRPr="00F72447">
              <w:rPr>
                <w:bCs/>
                <w:color w:val="365F91"/>
              </w:rPr>
              <w:t xml:space="preserve"> of the </w:t>
            </w:r>
            <w:r w:rsidRPr="00F72447">
              <w:rPr>
                <w:b/>
                <w:bCs/>
                <w:color w:val="365F91"/>
              </w:rPr>
              <w:t>movements</w:t>
            </w:r>
            <w:r w:rsidRPr="00F72447">
              <w:rPr>
                <w:bCs/>
                <w:color w:val="365F91"/>
              </w:rPr>
              <w:t xml:space="preserve"> </w:t>
            </w:r>
            <w:r w:rsidRPr="003D722B">
              <w:rPr>
                <w:b/>
                <w:bCs/>
                <w:color w:val="365F91"/>
              </w:rPr>
              <w:t>of</w:t>
            </w:r>
            <w:r w:rsidRPr="00F72447">
              <w:rPr>
                <w:bCs/>
                <w:color w:val="365F91"/>
              </w:rPr>
              <w:t xml:space="preserve"> </w:t>
            </w:r>
            <w:r w:rsidRPr="00F72447">
              <w:rPr>
                <w:b/>
                <w:bCs/>
                <w:color w:val="365F91"/>
              </w:rPr>
              <w:t xml:space="preserve">capital </w:t>
            </w:r>
            <w:r w:rsidRPr="003D722B">
              <w:rPr>
                <w:bCs/>
                <w:color w:val="365F91"/>
              </w:rPr>
              <w:t>only</w:t>
            </w:r>
            <w:r w:rsidRPr="00F72447">
              <w:rPr>
                <w:b/>
                <w:bCs/>
                <w:color w:val="365F91"/>
              </w:rPr>
              <w:t xml:space="preserve"> between</w:t>
            </w:r>
            <w:r w:rsidRPr="00F72447">
              <w:rPr>
                <w:bCs/>
                <w:color w:val="365F91"/>
              </w:rPr>
              <w:t xml:space="preserve"> </w:t>
            </w:r>
            <w:r w:rsidRPr="00F72447">
              <w:rPr>
                <w:b/>
                <w:bCs/>
                <w:color w:val="365F91"/>
              </w:rPr>
              <w:t>investors</w:t>
            </w:r>
            <w:r w:rsidRPr="00F72447">
              <w:rPr>
                <w:bCs/>
                <w:color w:val="365F91"/>
              </w:rPr>
              <w:t xml:space="preserve"> and </w:t>
            </w:r>
            <w:r w:rsidRPr="00F72447">
              <w:rPr>
                <w:b/>
                <w:bCs/>
                <w:color w:val="365F91"/>
              </w:rPr>
              <w:t>affiliates.</w:t>
            </w:r>
            <w:r w:rsidRPr="00F72447">
              <w:rPr>
                <w:rStyle w:val="FootnoteReference"/>
                <w:b/>
                <w:bCs/>
                <w:color w:val="365F91"/>
              </w:rPr>
              <w:footnoteReference w:id="10"/>
            </w:r>
            <w:r>
              <w:rPr>
                <w:b/>
                <w:bCs/>
                <w:color w:val="365F91"/>
              </w:rPr>
              <w:t xml:space="preserve"> </w:t>
            </w:r>
            <w:r w:rsidRPr="00CF0620">
              <w:rPr>
                <w:bCs/>
                <w:color w:val="365F91"/>
              </w:rPr>
              <w:t>(International transfer of funds rather than their operations</w:t>
            </w:r>
            <w:r>
              <w:rPr>
                <w:bCs/>
                <w:color w:val="365F91"/>
              </w:rPr>
              <w:t>)</w:t>
            </w:r>
          </w:p>
        </w:tc>
        <w:tc>
          <w:tcPr>
            <w:tcW w:w="4621" w:type="dxa"/>
            <w:tcBorders>
              <w:left w:val="nil"/>
              <w:right w:val="nil"/>
            </w:tcBorders>
            <w:shd w:val="clear" w:color="auto" w:fill="D3DFEE"/>
          </w:tcPr>
          <w:p w14:paraId="2817C0D5" w14:textId="77777777" w:rsidR="00E70932" w:rsidRPr="00F72447" w:rsidRDefault="00E70932" w:rsidP="00E70932">
            <w:pPr>
              <w:rPr>
                <w:color w:val="365F91"/>
              </w:rPr>
            </w:pPr>
            <w:r w:rsidRPr="00F72447">
              <w:rPr>
                <w:b/>
                <w:color w:val="365F91"/>
              </w:rPr>
              <w:t>Overall</w:t>
            </w:r>
            <w:r w:rsidRPr="00F72447">
              <w:rPr>
                <w:color w:val="365F91"/>
              </w:rPr>
              <w:t xml:space="preserve"> </w:t>
            </w:r>
            <w:r w:rsidRPr="00F72447">
              <w:rPr>
                <w:b/>
                <w:color w:val="365F91"/>
              </w:rPr>
              <w:t xml:space="preserve">operations </w:t>
            </w:r>
            <w:r w:rsidRPr="00F72447">
              <w:rPr>
                <w:color w:val="365F91"/>
              </w:rPr>
              <w:t xml:space="preserve">of FA such as </w:t>
            </w:r>
            <w:r w:rsidRPr="00F72447">
              <w:rPr>
                <w:b/>
                <w:color w:val="365F91"/>
              </w:rPr>
              <w:t>sales</w:t>
            </w:r>
            <w:r w:rsidRPr="00F72447">
              <w:rPr>
                <w:color w:val="365F91"/>
              </w:rPr>
              <w:t xml:space="preserve">, </w:t>
            </w:r>
            <w:r w:rsidRPr="00F72447">
              <w:rPr>
                <w:b/>
                <w:color w:val="365F91"/>
              </w:rPr>
              <w:t>production</w:t>
            </w:r>
            <w:r w:rsidRPr="00F72447">
              <w:rPr>
                <w:color w:val="365F91"/>
              </w:rPr>
              <w:t xml:space="preserve">, and </w:t>
            </w:r>
            <w:r w:rsidRPr="00F72447">
              <w:rPr>
                <w:b/>
                <w:color w:val="365F91"/>
              </w:rPr>
              <w:t>employment</w:t>
            </w:r>
            <w:r w:rsidRPr="00F72447">
              <w:rPr>
                <w:color w:val="365F91"/>
              </w:rPr>
              <w:t>. (i.e. real economic activity of the capital located abroad)</w:t>
            </w:r>
          </w:p>
        </w:tc>
      </w:tr>
      <w:tr w:rsidR="00E70932" w14:paraId="07F49261" w14:textId="77777777" w:rsidTr="00E70932">
        <w:tc>
          <w:tcPr>
            <w:tcW w:w="4621" w:type="dxa"/>
            <w:shd w:val="clear" w:color="auto" w:fill="auto"/>
          </w:tcPr>
          <w:p w14:paraId="5F4231F3" w14:textId="77777777" w:rsidR="00E70932" w:rsidRPr="00F72447" w:rsidRDefault="00E70932" w:rsidP="00E70932">
            <w:pPr>
              <w:rPr>
                <w:bCs/>
                <w:color w:val="365F91"/>
              </w:rPr>
            </w:pPr>
            <w:r w:rsidRPr="00F72447">
              <w:rPr>
                <w:b/>
                <w:bCs/>
                <w:color w:val="365F91"/>
              </w:rPr>
              <w:t>Foreign</w:t>
            </w:r>
            <w:r w:rsidRPr="00F72447">
              <w:rPr>
                <w:bCs/>
                <w:color w:val="365F91"/>
              </w:rPr>
              <w:t xml:space="preserve"> </w:t>
            </w:r>
            <w:r w:rsidRPr="00F72447">
              <w:rPr>
                <w:b/>
                <w:bCs/>
                <w:color w:val="365F91"/>
              </w:rPr>
              <w:t>interests</w:t>
            </w:r>
            <w:r w:rsidRPr="00F72447">
              <w:rPr>
                <w:bCs/>
                <w:color w:val="365F91"/>
              </w:rPr>
              <w:t xml:space="preserve"> that correspond to </w:t>
            </w:r>
            <w:r w:rsidRPr="00F72447">
              <w:rPr>
                <w:b/>
                <w:bCs/>
                <w:color w:val="365F91"/>
              </w:rPr>
              <w:t>10% or more of the voting power</w:t>
            </w:r>
          </w:p>
        </w:tc>
        <w:tc>
          <w:tcPr>
            <w:tcW w:w="4621" w:type="dxa"/>
            <w:shd w:val="clear" w:color="auto" w:fill="auto"/>
          </w:tcPr>
          <w:p w14:paraId="09832A25" w14:textId="77777777" w:rsidR="00E70932" w:rsidRPr="00F72447" w:rsidRDefault="00E70932" w:rsidP="00E70932">
            <w:pPr>
              <w:rPr>
                <w:color w:val="365F91"/>
              </w:rPr>
            </w:pPr>
            <w:r w:rsidRPr="00F72447">
              <w:rPr>
                <w:b/>
                <w:color w:val="365F91"/>
              </w:rPr>
              <w:t>Affiliates</w:t>
            </w:r>
            <w:r w:rsidRPr="00F72447">
              <w:rPr>
                <w:color w:val="365F91"/>
              </w:rPr>
              <w:t xml:space="preserve"> that are </w:t>
            </w:r>
            <w:r w:rsidRPr="00BF2635">
              <w:rPr>
                <w:color w:val="365F91"/>
              </w:rPr>
              <w:t>foreign controlled</w:t>
            </w:r>
            <w:r w:rsidRPr="00F72447">
              <w:rPr>
                <w:color w:val="365F91"/>
              </w:rPr>
              <w:t xml:space="preserve"> (investors with </w:t>
            </w:r>
            <w:r w:rsidRPr="00F72447">
              <w:rPr>
                <w:b/>
                <w:color w:val="365F91"/>
              </w:rPr>
              <w:t>more</w:t>
            </w:r>
            <w:r w:rsidRPr="00F72447">
              <w:rPr>
                <w:color w:val="365F91"/>
              </w:rPr>
              <w:t xml:space="preserve"> </w:t>
            </w:r>
            <w:r w:rsidRPr="00F72447">
              <w:rPr>
                <w:b/>
                <w:color w:val="365F91"/>
              </w:rPr>
              <w:t>than</w:t>
            </w:r>
            <w:r w:rsidRPr="00F72447">
              <w:rPr>
                <w:color w:val="365F91"/>
              </w:rPr>
              <w:t xml:space="preserve"> </w:t>
            </w:r>
            <w:r w:rsidRPr="00F72447">
              <w:rPr>
                <w:b/>
                <w:color w:val="365F91"/>
              </w:rPr>
              <w:t>50%</w:t>
            </w:r>
            <w:r w:rsidRPr="00F72447">
              <w:rPr>
                <w:color w:val="365F91"/>
              </w:rPr>
              <w:t xml:space="preserve"> of the voting rights)</w:t>
            </w:r>
          </w:p>
        </w:tc>
      </w:tr>
      <w:tr w:rsidR="00E70932" w14:paraId="48D1576F" w14:textId="77777777" w:rsidTr="00E70932">
        <w:tc>
          <w:tcPr>
            <w:tcW w:w="4621" w:type="dxa"/>
            <w:shd w:val="clear" w:color="auto" w:fill="D3DFEE"/>
          </w:tcPr>
          <w:p w14:paraId="4CA04AE9" w14:textId="77777777" w:rsidR="00E70932" w:rsidRPr="00F72447" w:rsidRDefault="00E70932" w:rsidP="00E70932">
            <w:pPr>
              <w:rPr>
                <w:bCs/>
                <w:color w:val="365F91"/>
              </w:rPr>
            </w:pPr>
            <w:r w:rsidRPr="00BF2635">
              <w:rPr>
                <w:b/>
                <w:bCs/>
                <w:color w:val="365F91"/>
              </w:rPr>
              <w:t>Based on the immediate counterparty country</w:t>
            </w:r>
            <w:r w:rsidRPr="00F72447">
              <w:rPr>
                <w:bCs/>
                <w:color w:val="365F91"/>
              </w:rPr>
              <w:t xml:space="preserve"> </w:t>
            </w:r>
            <w:r w:rsidRPr="004B1EFC">
              <w:rPr>
                <w:bCs/>
                <w:color w:val="365F91"/>
              </w:rPr>
              <w:t>(</w:t>
            </w:r>
            <w:r w:rsidRPr="00F72447">
              <w:rPr>
                <w:bCs/>
                <w:color w:val="365F91"/>
              </w:rPr>
              <w:t>i.e. the country of the immediate investor/recipient even if the capital is passing through a third countr</w:t>
            </w:r>
            <w:r w:rsidRPr="004B1EFC">
              <w:rPr>
                <w:bCs/>
                <w:color w:val="365F91"/>
              </w:rPr>
              <w:t>y)</w:t>
            </w:r>
          </w:p>
        </w:tc>
        <w:tc>
          <w:tcPr>
            <w:tcW w:w="4621" w:type="dxa"/>
            <w:tcBorders>
              <w:left w:val="nil"/>
              <w:right w:val="nil"/>
            </w:tcBorders>
            <w:shd w:val="clear" w:color="auto" w:fill="D3DFEE"/>
          </w:tcPr>
          <w:p w14:paraId="3C66A4E9" w14:textId="77777777" w:rsidR="00E70932" w:rsidRPr="00F72447" w:rsidRDefault="00E70932" w:rsidP="00E70932">
            <w:pPr>
              <w:rPr>
                <w:color w:val="365F91"/>
              </w:rPr>
            </w:pPr>
            <w:r w:rsidRPr="00BF2635">
              <w:rPr>
                <w:b/>
                <w:color w:val="365F91"/>
              </w:rPr>
              <w:t>Assigned</w:t>
            </w:r>
            <w:r w:rsidRPr="00BF2635">
              <w:rPr>
                <w:color w:val="365F91"/>
              </w:rPr>
              <w:t xml:space="preserve"> to the region </w:t>
            </w:r>
            <w:r w:rsidRPr="00F72447">
              <w:rPr>
                <w:color w:val="365F91"/>
              </w:rPr>
              <w:t xml:space="preserve">or sector of the </w:t>
            </w:r>
            <w:r w:rsidRPr="00BF2635">
              <w:rPr>
                <w:b/>
                <w:color w:val="365F91"/>
              </w:rPr>
              <w:t>Ultimate Controlling Institution</w:t>
            </w:r>
            <w:r w:rsidRPr="00F72447">
              <w:rPr>
                <w:color w:val="365F91"/>
              </w:rPr>
              <w:t xml:space="preserve"> (i.e. parent company)</w:t>
            </w:r>
          </w:p>
        </w:tc>
      </w:tr>
      <w:tr w:rsidR="00E70932" w14:paraId="5F6C732F" w14:textId="77777777" w:rsidTr="00E70932">
        <w:tc>
          <w:tcPr>
            <w:tcW w:w="4621" w:type="dxa"/>
            <w:shd w:val="clear" w:color="auto" w:fill="auto"/>
          </w:tcPr>
          <w:p w14:paraId="22142088" w14:textId="77777777" w:rsidR="00E70932" w:rsidRPr="00F72447" w:rsidRDefault="00E70932" w:rsidP="00E70932">
            <w:pPr>
              <w:rPr>
                <w:bCs/>
                <w:color w:val="365F91"/>
              </w:rPr>
            </w:pPr>
            <w:r w:rsidRPr="00BF2635">
              <w:rPr>
                <w:bCs/>
                <w:color w:val="365F91"/>
              </w:rPr>
              <w:t xml:space="preserve">In countries that are </w:t>
            </w:r>
            <w:r w:rsidRPr="00BF2635">
              <w:rPr>
                <w:b/>
                <w:bCs/>
                <w:color w:val="365F91"/>
              </w:rPr>
              <w:t>tax</w:t>
            </w:r>
            <w:r w:rsidRPr="00BF2635">
              <w:rPr>
                <w:bCs/>
                <w:color w:val="365F91"/>
              </w:rPr>
              <w:t xml:space="preserve"> </w:t>
            </w:r>
            <w:r w:rsidRPr="00BF2635">
              <w:rPr>
                <w:b/>
                <w:bCs/>
                <w:color w:val="365F91"/>
              </w:rPr>
              <w:t>havens</w:t>
            </w:r>
            <w:r w:rsidRPr="00BF2635">
              <w:rPr>
                <w:bCs/>
                <w:color w:val="365F91"/>
              </w:rPr>
              <w:t>, FDI generate no actual productive activity</w:t>
            </w:r>
            <w:r w:rsidRPr="00F72447">
              <w:rPr>
                <w:b/>
                <w:bCs/>
                <w:color w:val="365F91"/>
              </w:rPr>
              <w:t xml:space="preserve"> -</w:t>
            </w:r>
            <w:r w:rsidRPr="00F72447">
              <w:rPr>
                <w:bCs/>
                <w:color w:val="365F91"/>
              </w:rPr>
              <w:t xml:space="preserve"> leading to an </w:t>
            </w:r>
            <w:r w:rsidRPr="00BF2635">
              <w:rPr>
                <w:b/>
                <w:bCs/>
                <w:color w:val="365F91"/>
              </w:rPr>
              <w:t>overestimation of the activity of foreign affiliates</w:t>
            </w:r>
            <w:r w:rsidRPr="00F72447">
              <w:rPr>
                <w:bCs/>
                <w:color w:val="365F91"/>
              </w:rPr>
              <w:t xml:space="preserve"> in these countries.</w:t>
            </w:r>
          </w:p>
        </w:tc>
        <w:tc>
          <w:tcPr>
            <w:tcW w:w="4621" w:type="dxa"/>
            <w:shd w:val="clear" w:color="auto" w:fill="auto"/>
          </w:tcPr>
          <w:p w14:paraId="7930C7C3" w14:textId="77777777" w:rsidR="00E70932" w:rsidRPr="00F72447" w:rsidRDefault="00E70932" w:rsidP="00E70932">
            <w:pPr>
              <w:rPr>
                <w:color w:val="365F91"/>
              </w:rPr>
            </w:pPr>
            <w:r w:rsidRPr="00F72447">
              <w:rPr>
                <w:color w:val="365F91"/>
              </w:rPr>
              <w:t>Less likely to be influenced by the existence of tax havens</w:t>
            </w:r>
          </w:p>
        </w:tc>
      </w:tr>
    </w:tbl>
    <w:p w14:paraId="72CD573F" w14:textId="77777777" w:rsidR="0095529A" w:rsidRDefault="0095529A" w:rsidP="00E70932"/>
    <w:p w14:paraId="49FFBDF9" w14:textId="040CAD39" w:rsidR="00A03639" w:rsidRPr="00B53BA0" w:rsidRDefault="00E70932" w:rsidP="00B53BA0">
      <w:proofErr w:type="spellStart"/>
      <w:r w:rsidRPr="004B27DF">
        <w:t>Karsenty</w:t>
      </w:r>
      <w:proofErr w:type="spellEnd"/>
      <w:r w:rsidRPr="004B27DF">
        <w:t xml:space="preserve"> (2000) used the total products of companies classified in service sectors as a proxy for service products.</w:t>
      </w:r>
      <w:r w:rsidR="00770DCF">
        <w:t xml:space="preserve"> </w:t>
      </w:r>
      <w:r w:rsidRPr="00A83392">
        <w:t>Gross output was derived in each industry using the gross output/value added ratio. For the US, an alternative method was also applied. "Sales of services to US persons by non-banks majority-owned US affiliates of foreign companies" was used in place of gross output in services, and an average between the estimates was obtained by these two methods. For all countries in the sample, value added and gross output in services were obtained by summation across service industries. Finally, their shares in world FDI stocks were used to extrapolate world value added and gross output from foreign affiliates. (Shares in world FDI stocks were drawn from UNCTAD). If FDI flows had been used rather than stocks, the estimates of world gross outputs and value added would have been much higher.</w:t>
      </w:r>
      <w:r w:rsidR="00A03639">
        <w:rPr>
          <w:rFonts w:eastAsia="Times New Roman" w:cs="Arial"/>
          <w:szCs w:val="24"/>
        </w:rPr>
        <w:br w:type="page"/>
      </w:r>
    </w:p>
    <w:p w14:paraId="7327DF0F" w14:textId="77777777" w:rsidR="008B0F5B" w:rsidRDefault="00EB1860" w:rsidP="00891ECE">
      <w:pPr>
        <w:pStyle w:val="Heading2"/>
      </w:pPr>
      <w:bookmarkStart w:id="28" w:name="_Toc484010335"/>
      <w:r w:rsidRPr="00FD510B">
        <w:lastRenderedPageBreak/>
        <w:t>Timeline</w:t>
      </w:r>
      <w:bookmarkEnd w:id="28"/>
      <w:r w:rsidRPr="00FD510B">
        <w:t xml:space="preserve"> </w:t>
      </w:r>
    </w:p>
    <w:p w14:paraId="5BA527FA" w14:textId="77777777" w:rsidR="00534CAE" w:rsidRPr="004F2445" w:rsidRDefault="002E7ACE" w:rsidP="00534CAE">
      <w:r>
        <w:t>The</w:t>
      </w:r>
      <w:r w:rsidR="00534CAE" w:rsidRPr="004F2445">
        <w:t xml:space="preserve"> individual steps identified</w:t>
      </w:r>
      <w:r>
        <w:t xml:space="preserve"> for the project</w:t>
      </w:r>
      <w:r w:rsidR="00534CAE" w:rsidRPr="004F2445">
        <w:t xml:space="preserve"> are</w:t>
      </w:r>
      <w:r>
        <w:t xml:space="preserve"> summarized by the timeline below.</w:t>
      </w:r>
    </w:p>
    <w:p w14:paraId="69FB8074" w14:textId="77777777" w:rsidR="00E56EEE" w:rsidRPr="00FD510B" w:rsidRDefault="00341C03" w:rsidP="0091116A">
      <w:r>
        <w:rPr>
          <w:noProof/>
          <w:lang w:val="en-US"/>
        </w:rPr>
        <mc:AlternateContent>
          <mc:Choice Requires="wpg">
            <w:drawing>
              <wp:anchor distT="0" distB="0" distL="114300" distR="114300" simplePos="0" relativeHeight="251665408" behindDoc="0" locked="0" layoutInCell="1" allowOverlap="1" wp14:anchorId="41E06E76" wp14:editId="59FA7B09">
                <wp:simplePos x="0" y="0"/>
                <wp:positionH relativeFrom="column">
                  <wp:posOffset>-660</wp:posOffset>
                </wp:positionH>
                <wp:positionV relativeFrom="paragraph">
                  <wp:posOffset>33096</wp:posOffset>
                </wp:positionV>
                <wp:extent cx="5939942" cy="2157984"/>
                <wp:effectExtent l="0" t="0" r="22860" b="0"/>
                <wp:wrapNone/>
                <wp:docPr id="20" name="Group 20"/>
                <wp:cNvGraphicFramePr/>
                <a:graphic xmlns:a="http://schemas.openxmlformats.org/drawingml/2006/main">
                  <a:graphicData uri="http://schemas.microsoft.com/office/word/2010/wordprocessingGroup">
                    <wpg:wgp>
                      <wpg:cNvGrpSpPr/>
                      <wpg:grpSpPr>
                        <a:xfrm>
                          <a:off x="0" y="0"/>
                          <a:ext cx="5939942" cy="2157984"/>
                          <a:chOff x="0" y="0"/>
                          <a:chExt cx="5939942" cy="2157984"/>
                        </a:xfrm>
                      </wpg:grpSpPr>
                      <wpg:graphicFrame>
                        <wpg:cNvPr id="7" name="Diagram 7"/>
                        <wpg:cNvFrPr/>
                        <wpg:xfrm>
                          <a:off x="0" y="277978"/>
                          <a:ext cx="5939942" cy="1880006"/>
                        </wpg:xfrm>
                        <a:graphic>
                          <a:graphicData uri="http://schemas.openxmlformats.org/drawingml/2006/diagram">
                            <dgm:relIds xmlns:dgm="http://schemas.openxmlformats.org/drawingml/2006/diagram" xmlns:r="http://schemas.openxmlformats.org/officeDocument/2006/relationships" r:dm="rId24" r:lo="rId25" r:qs="rId26" r:cs="rId27"/>
                          </a:graphicData>
                        </a:graphic>
                      </wpg:graphicFrame>
                      <wps:wsp>
                        <wps:cNvPr id="19" name="Text Box 19"/>
                        <wps:cNvSpPr txBox="1"/>
                        <wps:spPr>
                          <a:xfrm>
                            <a:off x="1806854" y="0"/>
                            <a:ext cx="2106778" cy="32908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D40F55" w14:textId="77777777" w:rsidR="00D00221" w:rsidRPr="004F2445" w:rsidRDefault="00D00221" w:rsidP="00341C03">
                              <w:pPr>
                                <w:jc w:val="center"/>
                                <w:rPr>
                                  <w:rFonts w:asciiTheme="minorHAnsi" w:hAnsiTheme="minorHAnsi"/>
                                  <w:b/>
                                  <w:sz w:val="28"/>
                                </w:rPr>
                              </w:pPr>
                              <w:r>
                                <w:rPr>
                                  <w:rFonts w:asciiTheme="minorHAnsi" w:hAnsiTheme="minorHAnsi"/>
                                  <w:b/>
                                  <w:sz w:val="28"/>
                                </w:rPr>
                                <w:t>201</w:t>
                              </w:r>
                              <w:r w:rsidRPr="004F2445">
                                <w:rPr>
                                  <w:rFonts w:asciiTheme="minorHAnsi" w:hAnsiTheme="minorHAnsi"/>
                                  <w:b/>
                                  <w:sz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0" o:spid="_x0000_s1035" style="position:absolute;left:0;text-align:left;margin-left:-.05pt;margin-top:2.6pt;width:467.7pt;height:169.9pt;z-index:251665408" coordsize="59399,21579"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">
                <v:shape id="Diagram 7" o:spid="_x0000_s1036" type="#_x0000_t75" style="position:absolute;left:2621;top:4084;width:56144;height:1286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">
                  <v:imagedata r:id="rId29" o:title=""/>
                  <o:lock v:ext="edit" aspectratio="f"/>
                </v:shape>
                <v:shape id="Text Box 19" o:spid="_x0000_s1037" type="#_x0000_t202" style="position:absolute;left:18068;width:21068;height: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nuRcMA&#10;AADbAAAADwAAAGRycy9kb3ducmV2LnhtbERPS2vCQBC+C/0PyxR6kbpR0dboKiJ9iDdNVbwN2WkS&#10;mp0N2W2S/vuuIHibj+85i1VnStFQ7QrLCoaDCARxanXBmYKv5P35FYTzyBpLy6Tgjxyslg+9Bcba&#10;tryn5uAzEULYxagg976KpXRpTgbdwFbEgfu2tUEfYJ1JXWMbwk0pR1E0lQYLDg05VrTJKf05/BoF&#10;l3523rnu49iOJ+Pq7bNJXk46UerpsVvPQXjq/F18c291mD+D6y/h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nuRcMAAADbAAAADwAAAAAAAAAAAAAAAACYAgAAZHJzL2Rv&#10;d25yZXYueG1sUEsFBgAAAAAEAAQA9QAAAIgDAAAAAA==&#10;" fillcolor="white [3201]" stroked="f" strokeweight=".5pt">
                  <v:textbox>
                    <w:txbxContent>
                      <w:p w14:paraId="49D40F55" w14:textId="77777777" w:rsidR="00D00221" w:rsidRPr="004F2445" w:rsidRDefault="00D00221" w:rsidP="00341C03">
                        <w:pPr>
                          <w:jc w:val="center"/>
                          <w:rPr>
                            <w:rFonts w:asciiTheme="minorHAnsi" w:hAnsiTheme="minorHAnsi"/>
                            <w:b/>
                            <w:sz w:val="28"/>
                          </w:rPr>
                        </w:pPr>
                        <w:r>
                          <w:rPr>
                            <w:rFonts w:asciiTheme="minorHAnsi" w:hAnsiTheme="minorHAnsi"/>
                            <w:b/>
                            <w:sz w:val="28"/>
                          </w:rPr>
                          <w:t>201</w:t>
                        </w:r>
                        <w:r w:rsidRPr="004F2445">
                          <w:rPr>
                            <w:rFonts w:asciiTheme="minorHAnsi" w:hAnsiTheme="minorHAnsi"/>
                            <w:b/>
                            <w:sz w:val="28"/>
                          </w:rPr>
                          <w:t>7</w:t>
                        </w:r>
                      </w:p>
                    </w:txbxContent>
                  </v:textbox>
                </v:shape>
              </v:group>
            </w:pict>
          </mc:Fallback>
        </mc:AlternateContent>
      </w:r>
    </w:p>
    <w:p w14:paraId="707BCBC9" w14:textId="77777777" w:rsidR="003C4E4A" w:rsidRPr="00FD510B" w:rsidRDefault="003C4E4A" w:rsidP="0091116A"/>
    <w:p w14:paraId="5845E291" w14:textId="77777777" w:rsidR="003C4E4A" w:rsidRDefault="003C4E4A" w:rsidP="0091116A"/>
    <w:p w14:paraId="0C11BAF5" w14:textId="77777777" w:rsidR="00E1639D" w:rsidRDefault="00E1639D" w:rsidP="0091116A"/>
    <w:p w14:paraId="1F3DFA29" w14:textId="77777777" w:rsidR="00E1639D" w:rsidRPr="00FD510B" w:rsidRDefault="00E1639D" w:rsidP="0091116A"/>
    <w:p w14:paraId="27B2B05E" w14:textId="77777777" w:rsidR="00EB1860" w:rsidRPr="00FD510B" w:rsidRDefault="00D12F92" w:rsidP="0091116A">
      <w:r>
        <w:rPr>
          <w:noProof/>
          <w:lang w:val="en-US"/>
        </w:rPr>
        <mc:AlternateContent>
          <mc:Choice Requires="wpg">
            <w:drawing>
              <wp:anchor distT="0" distB="0" distL="114300" distR="114300" simplePos="0" relativeHeight="251668480" behindDoc="0" locked="0" layoutInCell="1" allowOverlap="1" wp14:anchorId="794EDDC2" wp14:editId="619E6558">
                <wp:simplePos x="0" y="0"/>
                <wp:positionH relativeFrom="column">
                  <wp:posOffset>19685</wp:posOffset>
                </wp:positionH>
                <wp:positionV relativeFrom="paragraph">
                  <wp:posOffset>160391</wp:posOffset>
                </wp:positionV>
                <wp:extent cx="5975985" cy="2120900"/>
                <wp:effectExtent l="0" t="0" r="5715" b="0"/>
                <wp:wrapNone/>
                <wp:docPr id="24" name="Group 24"/>
                <wp:cNvGraphicFramePr/>
                <a:graphic xmlns:a="http://schemas.openxmlformats.org/drawingml/2006/main">
                  <a:graphicData uri="http://schemas.microsoft.com/office/word/2010/wordprocessingGroup">
                    <wpg:wgp>
                      <wpg:cNvGrpSpPr/>
                      <wpg:grpSpPr>
                        <a:xfrm>
                          <a:off x="0" y="0"/>
                          <a:ext cx="5975985" cy="2120900"/>
                          <a:chOff x="0" y="0"/>
                          <a:chExt cx="5976061" cy="2121408"/>
                        </a:xfrm>
                      </wpg:grpSpPr>
                      <wpg:graphicFrame>
                        <wpg:cNvPr id="15" name="Diagram 15"/>
                        <wpg:cNvFrPr/>
                        <wpg:xfrm>
                          <a:off x="0" y="212141"/>
                          <a:ext cx="5939942" cy="1909267"/>
                        </wpg:xfrm>
                        <a:graphic>
                          <a:graphicData uri="http://schemas.openxmlformats.org/drawingml/2006/diagram">
                            <dgm:relIds xmlns:dgm="http://schemas.openxmlformats.org/drawingml/2006/diagram" xmlns:r="http://schemas.openxmlformats.org/officeDocument/2006/relationships" r:dm="rId30" r:lo="rId31" r:qs="rId32" r:cs="rId33"/>
                          </a:graphicData>
                        </a:graphic>
                      </wpg:graphicFrame>
                      <wps:wsp>
                        <wps:cNvPr id="22" name="Text Box 22"/>
                        <wps:cNvSpPr txBox="1"/>
                        <wps:spPr>
                          <a:xfrm>
                            <a:off x="1806854" y="0"/>
                            <a:ext cx="2106295" cy="32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C90A0" w14:textId="77777777" w:rsidR="00D00221" w:rsidRPr="004F2445" w:rsidRDefault="00D00221" w:rsidP="00E1639D">
                              <w:pPr>
                                <w:jc w:val="center"/>
                                <w:rPr>
                                  <w:rFonts w:asciiTheme="minorHAnsi" w:hAnsiTheme="minorHAnsi"/>
                                  <w:b/>
                                  <w:sz w:val="28"/>
                                </w:rPr>
                              </w:pPr>
                              <w:r>
                                <w:rPr>
                                  <w:rFonts w:asciiTheme="minorHAnsi" w:hAnsiTheme="minorHAnsi"/>
                                  <w:b/>
                                  <w:sz w:val="28"/>
                                </w:rPr>
                                <w:t>201</w:t>
                              </w:r>
                              <w:r w:rsidRPr="004F2445">
                                <w:rPr>
                                  <w:rFonts w:asciiTheme="minorHAnsi" w:hAnsiTheme="minorHAnsi"/>
                                  <w:b/>
                                  <w:sz w:val="2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4433011" y="914400"/>
                            <a:ext cx="1543050" cy="8775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8F130" w14:textId="77777777" w:rsidR="00D00221" w:rsidRPr="007C44F3" w:rsidRDefault="00D00221" w:rsidP="007C44F3">
                              <w:pPr>
                                <w:pStyle w:val="ListParagraph"/>
                                <w:numPr>
                                  <w:ilvl w:val="0"/>
                                  <w:numId w:val="29"/>
                                </w:numPr>
                                <w:ind w:left="142" w:hanging="142"/>
                                <w:jc w:val="left"/>
                                <w:rPr>
                                  <w:rFonts w:asciiTheme="minorHAnsi" w:hAnsiTheme="minorHAnsi"/>
                                </w:rPr>
                              </w:pPr>
                              <w:r w:rsidRPr="007C44F3">
                                <w:rPr>
                                  <w:rFonts w:asciiTheme="minorHAnsi" w:hAnsiTheme="minorHAnsi"/>
                                </w:rPr>
                                <w:t>Revise, develop, update methodology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4" o:spid="_x0000_s1038" style="position:absolute;left:0;text-align:left;margin-left:1.55pt;margin-top:12.65pt;width:470.55pt;height:167pt;z-index:251668480" coordsize="59760,21214"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">
                <v:shape id="Diagram 15" o:spid="_x0000_s1039" type="#_x0000_t75" style="position:absolute;left:1950;top:3719;width:56755;height:1030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">
                  <v:imagedata r:id="rId35" o:title=""/>
                  <o:lock v:ext="edit" aspectratio="f"/>
                </v:shape>
                <v:shape id="Text Box 22" o:spid="_x0000_s1040" type="#_x0000_t202" style="position:absolute;left:18068;width:21063;height:3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G2icUA&#10;AADbAAAADwAAAGRycy9kb3ducmV2LnhtbESPQWvCQBSE70L/w/IKXqRujNhK6ioiWqW3mtrS2yP7&#10;moRm34bsNon/3hUEj8PMfMMsVr2pREuNKy0rmIwjEMSZ1SXnCj7T3dMchPPIGivLpOBMDlbLh8EC&#10;E207/qD26HMRIOwSVFB4XydSuqwgg25sa+Lg/drGoA+yyaVusAtwU8k4ip6lwZLDQoE1bQrK/o7/&#10;RsHPKP9+d/3bqZvOpvV236YvXzpVavjYr19BeOr9PXxrH7SCOIbrl/AD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baJxQAAANsAAAAPAAAAAAAAAAAAAAAAAJgCAABkcnMv&#10;ZG93bnJldi54bWxQSwUGAAAAAAQABAD1AAAAigMAAAAA&#10;" fillcolor="white [3201]" stroked="f" strokeweight=".5pt">
                  <v:textbox>
                    <w:txbxContent>
                      <w:p w14:paraId="76AC90A0" w14:textId="77777777" w:rsidR="00D00221" w:rsidRPr="004F2445" w:rsidRDefault="00D00221" w:rsidP="00E1639D">
                        <w:pPr>
                          <w:jc w:val="center"/>
                          <w:rPr>
                            <w:rFonts w:asciiTheme="minorHAnsi" w:hAnsiTheme="minorHAnsi"/>
                            <w:b/>
                            <w:sz w:val="28"/>
                          </w:rPr>
                        </w:pPr>
                        <w:r>
                          <w:rPr>
                            <w:rFonts w:asciiTheme="minorHAnsi" w:hAnsiTheme="minorHAnsi"/>
                            <w:b/>
                            <w:sz w:val="28"/>
                          </w:rPr>
                          <w:t>201</w:t>
                        </w:r>
                        <w:r w:rsidRPr="004F2445">
                          <w:rPr>
                            <w:rFonts w:asciiTheme="minorHAnsi" w:hAnsiTheme="minorHAnsi"/>
                            <w:b/>
                            <w:sz w:val="28"/>
                          </w:rPr>
                          <w:t>8</w:t>
                        </w:r>
                      </w:p>
                    </w:txbxContent>
                  </v:textbox>
                </v:shape>
                <v:shape id="Text Box 23" o:spid="_x0000_s1041" type="#_x0000_t202" style="position:absolute;left:44330;top:9144;width:15430;height:8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0TEsUA&#10;AADbAAAADwAAAGRycy9kb3ducmV2LnhtbESPT2vCQBTE74LfYXlCL6KbGtpKdJVS+ke8abTF2yP7&#10;TILZtyG7TdJv7xYEj8PM/IZZrntTiZYaV1pW8DiNQBBnVpecKzikH5M5COeRNVaWScEfOVivhoMl&#10;Jtp2vKN273MRIOwSVFB4XydSuqwgg25qa+LgnW1j0AfZ5FI32AW4qeQsip6lwZLDQoE1vRWUXfa/&#10;RsFpnP9sXf957OKnuH7/atOXb50q9TDqXxcgPPX+Hr61N1rBLIb/L+EH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XRMSxQAAANsAAAAPAAAAAAAAAAAAAAAAAJgCAABkcnMv&#10;ZG93bnJldi54bWxQSwUGAAAAAAQABAD1AAAAigMAAAAA&#10;" fillcolor="white [3201]" stroked="f" strokeweight=".5pt">
                  <v:textbox>
                    <w:txbxContent>
                      <w:p w14:paraId="77D8F130" w14:textId="77777777" w:rsidR="00D00221" w:rsidRPr="007C44F3" w:rsidRDefault="00D00221" w:rsidP="007C44F3">
                        <w:pPr>
                          <w:pStyle w:val="ListParagraph"/>
                          <w:numPr>
                            <w:ilvl w:val="0"/>
                            <w:numId w:val="29"/>
                          </w:numPr>
                          <w:ind w:left="142" w:hanging="142"/>
                          <w:jc w:val="left"/>
                          <w:rPr>
                            <w:rFonts w:asciiTheme="minorHAnsi" w:hAnsiTheme="minorHAnsi"/>
                          </w:rPr>
                        </w:pPr>
                        <w:r w:rsidRPr="007C44F3">
                          <w:rPr>
                            <w:rFonts w:asciiTheme="minorHAnsi" w:hAnsiTheme="minorHAnsi"/>
                          </w:rPr>
                          <w:t>Revise, develop, update methodology</w:t>
                        </w:r>
                      </w:p>
                    </w:txbxContent>
                  </v:textbox>
                </v:shape>
              </v:group>
            </w:pict>
          </mc:Fallback>
        </mc:AlternateContent>
      </w:r>
    </w:p>
    <w:p w14:paraId="0D24C5D7" w14:textId="77777777" w:rsidR="00EB1860" w:rsidRPr="00FD510B" w:rsidRDefault="00EB1860" w:rsidP="0091116A"/>
    <w:p w14:paraId="56C68BB7" w14:textId="77777777" w:rsidR="00EB1860" w:rsidRPr="00FD510B" w:rsidRDefault="00EB1860" w:rsidP="0091116A"/>
    <w:p w14:paraId="19EAD7AE" w14:textId="77777777" w:rsidR="00E1639D" w:rsidRDefault="00E1639D" w:rsidP="0091116A"/>
    <w:p w14:paraId="6160ECC6" w14:textId="77777777" w:rsidR="00E1639D" w:rsidRDefault="00E1639D" w:rsidP="0091116A"/>
    <w:p w14:paraId="5E685B78" w14:textId="77777777" w:rsidR="002D12B8" w:rsidRDefault="002D12B8" w:rsidP="0091116A"/>
    <w:p w14:paraId="6489E7E1" w14:textId="77777777" w:rsidR="004D352A" w:rsidRPr="004D352A" w:rsidRDefault="00E93248" w:rsidP="004D352A">
      <w:pPr>
        <w:pStyle w:val="Heading1"/>
        <w:rPr>
          <w:lang w:val="en-US"/>
        </w:rPr>
      </w:pPr>
      <w:bookmarkStart w:id="29" w:name="_Toc484010336"/>
      <w:r>
        <w:rPr>
          <w:lang w:val="en-US"/>
        </w:rPr>
        <w:t>The d</w:t>
      </w:r>
      <w:r w:rsidR="004D352A" w:rsidRPr="004D352A">
        <w:rPr>
          <w:lang w:val="en-US"/>
        </w:rPr>
        <w:t>ata</w:t>
      </w:r>
      <w:r>
        <w:rPr>
          <w:lang w:val="en-US"/>
        </w:rPr>
        <w:t xml:space="preserve"> set preparation</w:t>
      </w:r>
      <w:r w:rsidR="00333BD7">
        <w:rPr>
          <w:lang w:val="en-US"/>
        </w:rPr>
        <w:t xml:space="preserve"> and first breakdown using the simplified approach</w:t>
      </w:r>
      <w:bookmarkEnd w:id="29"/>
    </w:p>
    <w:p w14:paraId="1991820D" w14:textId="77777777" w:rsidR="006D32B1" w:rsidRDefault="00B91655" w:rsidP="00B91655">
      <w:pPr>
        <w:pStyle w:val="Heading2"/>
      </w:pPr>
      <w:bookmarkStart w:id="30" w:name="_Toc484010337"/>
      <w:r w:rsidRPr="003E7B68">
        <w:t xml:space="preserve">Description of the BPM6 </w:t>
      </w:r>
      <w:r w:rsidR="00AD3903" w:rsidRPr="003E7B68">
        <w:t>dataset</w:t>
      </w:r>
      <w:r w:rsidR="00041186">
        <w:t xml:space="preserve"> -</w:t>
      </w:r>
      <w:r w:rsidR="00AD3903">
        <w:t xml:space="preserve"> i</w:t>
      </w:r>
      <w:r w:rsidR="006D32B1">
        <w:t>mputations and estimations</w:t>
      </w:r>
      <w:bookmarkEnd w:id="30"/>
    </w:p>
    <w:p w14:paraId="7E36E1FE" w14:textId="29061F7A" w:rsidR="00944CBA" w:rsidRPr="00D97080" w:rsidRDefault="00944CBA" w:rsidP="00944CBA">
      <w:r w:rsidRPr="00D97080">
        <w:t>The dataset</w:t>
      </w:r>
      <w:r w:rsidR="004363F6">
        <w:t>,</w:t>
      </w:r>
      <w:r>
        <w:t xml:space="preserve"> from the International Monetary Fund's Balance of Payments Statistics (BOPS)</w:t>
      </w:r>
      <w:r w:rsidR="004363F6">
        <w:t>,</w:t>
      </w:r>
      <w:r w:rsidRPr="00D97080">
        <w:t xml:space="preserve"> </w:t>
      </w:r>
      <w:r w:rsidR="005E540D">
        <w:t>encompass</w:t>
      </w:r>
      <w:r w:rsidR="004363F6">
        <w:t>es</w:t>
      </w:r>
      <w:r w:rsidR="005E540D">
        <w:t xml:space="preserve"> both</w:t>
      </w:r>
      <w:r w:rsidRPr="00D97080">
        <w:t xml:space="preserve"> exports and imports of services for </w:t>
      </w:r>
      <w:r w:rsidR="00191D1E">
        <w:t>215</w:t>
      </w:r>
      <w:r>
        <w:t xml:space="preserve"> </w:t>
      </w:r>
      <w:r w:rsidRPr="00D97080">
        <w:t>selected reporters</w:t>
      </w:r>
      <w:r w:rsidR="005E540D">
        <w:t>,</w:t>
      </w:r>
      <w:r w:rsidRPr="00D97080">
        <w:t xml:space="preserve"> with </w:t>
      </w:r>
      <w:r w:rsidR="004363F6">
        <w:t xml:space="preserve">the </w:t>
      </w:r>
      <w:r w:rsidRPr="00D97080">
        <w:t>partner world</w:t>
      </w:r>
      <w:r w:rsidR="005E540D">
        <w:t xml:space="preserve"> and</w:t>
      </w:r>
      <w:r w:rsidR="00EF5CF1">
        <w:t xml:space="preserve"> between 2005 and 2016</w:t>
      </w:r>
      <w:r w:rsidRPr="00D97080">
        <w:t>.</w:t>
      </w:r>
      <w:r w:rsidRPr="00D97080">
        <w:rPr>
          <w:vertAlign w:val="superscript"/>
        </w:rPr>
        <w:footnoteReference w:id="11"/>
      </w:r>
      <w:r w:rsidRPr="00D97080">
        <w:t xml:space="preserve"> The international accounts service items</w:t>
      </w:r>
      <w:r w:rsidR="004363F6">
        <w:t>,</w:t>
      </w:r>
      <w:r w:rsidRPr="00D97080">
        <w:t xml:space="preserve"> selected</w:t>
      </w:r>
      <w:r>
        <w:t xml:space="preserve"> (category of services based on th</w:t>
      </w:r>
      <w:r w:rsidR="00041186">
        <w:t>e Balance of Payments Manual 6, or BPM6</w:t>
      </w:r>
      <w:r>
        <w:t>)</w:t>
      </w:r>
      <w:r w:rsidRPr="00D97080">
        <w:t xml:space="preserve"> in this analysis</w:t>
      </w:r>
      <w:r w:rsidR="004363F6">
        <w:t>,</w:t>
      </w:r>
      <w:r w:rsidRPr="00D97080">
        <w:t xml:space="preserve"> are presented </w:t>
      </w:r>
      <w:r w:rsidR="008E5A02">
        <w:t xml:space="preserve">along </w:t>
      </w:r>
      <w:r w:rsidRPr="00D97080">
        <w:t>with their</w:t>
      </w:r>
      <w:r w:rsidR="008E5A02">
        <w:t xml:space="preserve"> indicator codes</w:t>
      </w:r>
      <w:r w:rsidRPr="00D97080">
        <w:t xml:space="preserve"> </w:t>
      </w:r>
      <w:r w:rsidR="008E5A02">
        <w:t xml:space="preserve">and their </w:t>
      </w:r>
      <w:r w:rsidRPr="00D97080">
        <w:t>hierarchical structure in</w:t>
      </w:r>
      <w:r w:rsidR="00A955D6">
        <w:t xml:space="preserve"> </w:t>
      </w:r>
      <w:r w:rsidR="00A955D6">
        <w:fldChar w:fldCharType="begin"/>
      </w:r>
      <w:r w:rsidR="00A955D6">
        <w:instrText xml:space="preserve"> REF _Ref479697601 \h </w:instrText>
      </w:r>
      <w:r w:rsidR="00A955D6">
        <w:fldChar w:fldCharType="separate"/>
      </w:r>
      <w:r w:rsidR="000868D7">
        <w:t xml:space="preserve">Table </w:t>
      </w:r>
      <w:r w:rsidR="000868D7">
        <w:rPr>
          <w:noProof/>
        </w:rPr>
        <w:t>8</w:t>
      </w:r>
      <w:r w:rsidR="000868D7">
        <w:noBreakHyphen/>
      </w:r>
      <w:r w:rsidR="000868D7">
        <w:rPr>
          <w:noProof/>
        </w:rPr>
        <w:t>1</w:t>
      </w:r>
      <w:r w:rsidR="00A955D6">
        <w:fldChar w:fldCharType="end"/>
      </w:r>
      <w:r w:rsidR="00A955D6">
        <w:t xml:space="preserve"> at page </w:t>
      </w:r>
      <w:r w:rsidR="00A955D6">
        <w:fldChar w:fldCharType="begin"/>
      </w:r>
      <w:r w:rsidR="00A955D6">
        <w:instrText xml:space="preserve"> PAGEREF _Ref479697577 \h </w:instrText>
      </w:r>
      <w:r w:rsidR="00A955D6">
        <w:fldChar w:fldCharType="separate"/>
      </w:r>
      <w:r w:rsidR="000868D7">
        <w:rPr>
          <w:noProof/>
        </w:rPr>
        <w:t>25</w:t>
      </w:r>
      <w:r w:rsidR="00A955D6">
        <w:fldChar w:fldCharType="end"/>
      </w:r>
      <w:r w:rsidR="00A955D6">
        <w:t>.</w:t>
      </w:r>
      <w:r w:rsidR="00AE27BB">
        <w:t xml:space="preserve"> </w:t>
      </w:r>
      <w:r w:rsidRPr="00D97080">
        <w:t>The</w:t>
      </w:r>
      <w:r w:rsidR="008E5A02">
        <w:t xml:space="preserve"> statistical</w:t>
      </w:r>
      <w:r>
        <w:t xml:space="preserve"> </w:t>
      </w:r>
      <w:r w:rsidRPr="00D97080">
        <w:t>definitions</w:t>
      </w:r>
      <w:r>
        <w:t xml:space="preserve"> of the categories of services</w:t>
      </w:r>
      <w:r w:rsidRPr="00D97080">
        <w:t xml:space="preserve"> are provided by the chapter 10 of the Balance of Payments and International Investment Position Manual (IMF, 2009).</w:t>
      </w:r>
    </w:p>
    <w:p w14:paraId="1A88D319" w14:textId="1AC655E4" w:rsidR="00944CBA" w:rsidRPr="00D97080" w:rsidRDefault="00944CBA" w:rsidP="00944CBA">
      <w:r w:rsidRPr="00D97080">
        <w:t xml:space="preserve">The </w:t>
      </w:r>
      <w:r>
        <w:t xml:space="preserve">initial </w:t>
      </w:r>
      <w:r w:rsidRPr="00D97080">
        <w:t xml:space="preserve">dataset used contains </w:t>
      </w:r>
      <w:r w:rsidR="004E5DCD">
        <w:t>11</w:t>
      </w:r>
      <w:r w:rsidR="00307CAE">
        <w:t>4</w:t>
      </w:r>
      <w:r w:rsidR="00FD4AC2">
        <w:t>,</w:t>
      </w:r>
      <w:r w:rsidR="00307CAE">
        <w:t xml:space="preserve">744 </w:t>
      </w:r>
      <w:r w:rsidRPr="00D97080">
        <w:t>(</w:t>
      </w:r>
      <w:r w:rsidRPr="00996200">
        <w:t xml:space="preserve">out of </w:t>
      </w:r>
      <w:r w:rsidR="00307CAE">
        <w:t>304</w:t>
      </w:r>
      <w:r w:rsidR="00C172E2">
        <w:t>,</w:t>
      </w:r>
      <w:r w:rsidR="00307CAE">
        <w:t xml:space="preserve">440 </w:t>
      </w:r>
      <w:r w:rsidRPr="00996200">
        <w:t>possible data points</w:t>
      </w:r>
      <w:r w:rsidRPr="00D97080">
        <w:t>) initial data points</w:t>
      </w:r>
      <w:r w:rsidR="004E5DCD">
        <w:t xml:space="preserve"> (37.</w:t>
      </w:r>
      <w:r w:rsidR="00307CAE">
        <w:t>69</w:t>
      </w:r>
      <w:r>
        <w:t>%)</w:t>
      </w:r>
      <w:r w:rsidRPr="00D97080">
        <w:t xml:space="preserve">, </w:t>
      </w:r>
      <w:r w:rsidR="00307CAE">
        <w:t>and 18</w:t>
      </w:r>
      <w:r w:rsidR="00FD4AC2">
        <w:t>,</w:t>
      </w:r>
      <w:r w:rsidR="00307CAE">
        <w:t xml:space="preserve">953 </w:t>
      </w:r>
      <w:r w:rsidRPr="00D97080">
        <w:t>estimations and specificities</w:t>
      </w:r>
      <w:r w:rsidR="006E76B7">
        <w:t xml:space="preserve"> (6.2</w:t>
      </w:r>
      <w:r w:rsidR="00307CAE">
        <w:t>3</w:t>
      </w:r>
      <w:r>
        <w:t>%)</w:t>
      </w:r>
      <w:r w:rsidRPr="00D97080">
        <w:t xml:space="preserve"> summarised in the </w:t>
      </w:r>
      <w:r w:rsidRPr="00D97080">
        <w:fldChar w:fldCharType="begin"/>
      </w:r>
      <w:r w:rsidRPr="00D97080">
        <w:instrText xml:space="preserve"> REF _Ref478554403 \h </w:instrText>
      </w:r>
      <w:r w:rsidRPr="00D97080">
        <w:fldChar w:fldCharType="separate"/>
      </w:r>
      <w:r w:rsidR="000868D7">
        <w:t xml:space="preserve">Table </w:t>
      </w:r>
      <w:r w:rsidR="000868D7">
        <w:rPr>
          <w:noProof/>
        </w:rPr>
        <w:t>3</w:t>
      </w:r>
      <w:r w:rsidR="000868D7">
        <w:noBreakHyphen/>
      </w:r>
      <w:r w:rsidR="000868D7">
        <w:rPr>
          <w:noProof/>
        </w:rPr>
        <w:t>1</w:t>
      </w:r>
      <w:r w:rsidRPr="00D97080">
        <w:fldChar w:fldCharType="end"/>
      </w:r>
      <w:r w:rsidRPr="00D97080">
        <w:t xml:space="preserve"> </w:t>
      </w:r>
      <w:r>
        <w:t>below.</w:t>
      </w:r>
    </w:p>
    <w:tbl>
      <w:tblPr>
        <w:tblStyle w:val="TableGrid"/>
        <w:tblW w:w="0" w:type="auto"/>
        <w:tblInd w:w="1951" w:type="dxa"/>
        <w:tblLook w:val="04A0" w:firstRow="1" w:lastRow="0" w:firstColumn="1" w:lastColumn="0" w:noHBand="0" w:noVBand="1"/>
      </w:tblPr>
      <w:tblGrid>
        <w:gridCol w:w="864"/>
        <w:gridCol w:w="742"/>
        <w:gridCol w:w="3358"/>
      </w:tblGrid>
      <w:tr w:rsidR="0035430D" w:rsidRPr="00517236" w14:paraId="28A7DE62" w14:textId="77777777" w:rsidTr="0013676F">
        <w:trPr>
          <w:trHeight w:hRule="exact" w:val="340"/>
        </w:trPr>
        <w:tc>
          <w:tcPr>
            <w:tcW w:w="0" w:type="auto"/>
            <w:vAlign w:val="center"/>
          </w:tcPr>
          <w:p w14:paraId="0E172972" w14:textId="77777777" w:rsidR="0035430D" w:rsidRPr="00517236" w:rsidRDefault="0035430D" w:rsidP="0013676F">
            <w:pPr>
              <w:jc w:val="left"/>
            </w:pPr>
            <w:r w:rsidRPr="00517236">
              <w:t>Numb</w:t>
            </w:r>
            <w:r w:rsidR="0013676F">
              <w:t>.</w:t>
            </w:r>
          </w:p>
        </w:tc>
        <w:tc>
          <w:tcPr>
            <w:tcW w:w="0" w:type="auto"/>
            <w:vAlign w:val="center"/>
          </w:tcPr>
          <w:p w14:paraId="299DB935" w14:textId="77777777" w:rsidR="0035430D" w:rsidRPr="00517236" w:rsidRDefault="0035430D" w:rsidP="0013676F">
            <w:pPr>
              <w:jc w:val="left"/>
            </w:pPr>
            <w:r w:rsidRPr="00517236">
              <w:t>Code</w:t>
            </w:r>
          </w:p>
        </w:tc>
        <w:tc>
          <w:tcPr>
            <w:tcW w:w="0" w:type="auto"/>
            <w:vAlign w:val="center"/>
          </w:tcPr>
          <w:p w14:paraId="22D6E1F9" w14:textId="77777777" w:rsidR="0035430D" w:rsidRPr="00517236" w:rsidRDefault="0035430D" w:rsidP="0013676F">
            <w:pPr>
              <w:jc w:val="left"/>
            </w:pPr>
            <w:r w:rsidRPr="00517236">
              <w:t>Description</w:t>
            </w:r>
          </w:p>
        </w:tc>
      </w:tr>
      <w:tr w:rsidR="0035430D" w:rsidRPr="00517236" w14:paraId="7A339AD5" w14:textId="77777777" w:rsidTr="0013676F">
        <w:trPr>
          <w:trHeight w:hRule="exact" w:val="227"/>
        </w:trPr>
        <w:tc>
          <w:tcPr>
            <w:tcW w:w="0" w:type="auto"/>
            <w:vAlign w:val="center"/>
          </w:tcPr>
          <w:p w14:paraId="4B0B0FAC" w14:textId="77777777" w:rsidR="0035430D" w:rsidRPr="00355141" w:rsidRDefault="00307CAE" w:rsidP="0013676F">
            <w:pPr>
              <w:jc w:val="left"/>
              <w:rPr>
                <w:sz w:val="18"/>
              </w:rPr>
            </w:pPr>
            <w:r>
              <w:rPr>
                <w:sz w:val="18"/>
              </w:rPr>
              <w:t>17</w:t>
            </w:r>
          </w:p>
        </w:tc>
        <w:tc>
          <w:tcPr>
            <w:tcW w:w="0" w:type="auto"/>
            <w:vAlign w:val="center"/>
          </w:tcPr>
          <w:p w14:paraId="02650A90" w14:textId="77777777" w:rsidR="0035430D" w:rsidRPr="0013676F" w:rsidRDefault="0035430D" w:rsidP="0013676F">
            <w:pPr>
              <w:jc w:val="center"/>
              <w:rPr>
                <w:sz w:val="18"/>
              </w:rPr>
            </w:pPr>
            <w:r w:rsidRPr="0013676F">
              <w:rPr>
                <w:sz w:val="18"/>
              </w:rPr>
              <w:t>B</w:t>
            </w:r>
          </w:p>
        </w:tc>
        <w:tc>
          <w:tcPr>
            <w:tcW w:w="0" w:type="auto"/>
            <w:vAlign w:val="center"/>
          </w:tcPr>
          <w:p w14:paraId="7952D7F4" w14:textId="77777777" w:rsidR="0035430D" w:rsidRPr="0013676F" w:rsidRDefault="0035430D" w:rsidP="0013676F">
            <w:pPr>
              <w:jc w:val="left"/>
              <w:rPr>
                <w:sz w:val="18"/>
              </w:rPr>
            </w:pPr>
            <w:r w:rsidRPr="0013676F">
              <w:rPr>
                <w:sz w:val="18"/>
              </w:rPr>
              <w:t>Break in series</w:t>
            </w:r>
          </w:p>
        </w:tc>
      </w:tr>
      <w:tr w:rsidR="0035430D" w:rsidRPr="00517236" w14:paraId="5B1F719F" w14:textId="77777777" w:rsidTr="0013676F">
        <w:trPr>
          <w:trHeight w:hRule="exact" w:val="227"/>
        </w:trPr>
        <w:tc>
          <w:tcPr>
            <w:tcW w:w="0" w:type="auto"/>
            <w:vAlign w:val="center"/>
          </w:tcPr>
          <w:p w14:paraId="28C7E394" w14:textId="77777777" w:rsidR="0035430D" w:rsidRPr="00355141" w:rsidRDefault="0035430D" w:rsidP="0013676F">
            <w:pPr>
              <w:jc w:val="left"/>
              <w:rPr>
                <w:sz w:val="18"/>
              </w:rPr>
            </w:pPr>
            <w:r w:rsidRPr="00355141">
              <w:rPr>
                <w:sz w:val="18"/>
              </w:rPr>
              <w:t>8</w:t>
            </w:r>
          </w:p>
        </w:tc>
        <w:tc>
          <w:tcPr>
            <w:tcW w:w="0" w:type="auto"/>
            <w:vAlign w:val="center"/>
          </w:tcPr>
          <w:p w14:paraId="17726488" w14:textId="77777777" w:rsidR="0035430D" w:rsidRPr="0013676F" w:rsidRDefault="0035430D" w:rsidP="0013676F">
            <w:pPr>
              <w:jc w:val="center"/>
              <w:rPr>
                <w:sz w:val="18"/>
              </w:rPr>
            </w:pPr>
            <w:r w:rsidRPr="0013676F">
              <w:rPr>
                <w:sz w:val="18"/>
              </w:rPr>
              <w:t>C</w:t>
            </w:r>
          </w:p>
        </w:tc>
        <w:tc>
          <w:tcPr>
            <w:tcW w:w="0" w:type="auto"/>
            <w:vAlign w:val="center"/>
          </w:tcPr>
          <w:p w14:paraId="1A877EFD" w14:textId="77777777" w:rsidR="0035430D" w:rsidRPr="0013676F" w:rsidRDefault="0035430D" w:rsidP="0013676F">
            <w:pPr>
              <w:jc w:val="left"/>
              <w:rPr>
                <w:sz w:val="18"/>
              </w:rPr>
            </w:pPr>
            <w:r w:rsidRPr="0013676F">
              <w:rPr>
                <w:sz w:val="18"/>
              </w:rPr>
              <w:t>Coverage differs</w:t>
            </w:r>
          </w:p>
        </w:tc>
      </w:tr>
      <w:tr w:rsidR="0035430D" w:rsidRPr="00517236" w14:paraId="77311FC7" w14:textId="77777777" w:rsidTr="0013676F">
        <w:trPr>
          <w:trHeight w:hRule="exact" w:val="227"/>
        </w:trPr>
        <w:tc>
          <w:tcPr>
            <w:tcW w:w="0" w:type="auto"/>
            <w:vAlign w:val="center"/>
          </w:tcPr>
          <w:p w14:paraId="6056C610" w14:textId="77777777" w:rsidR="0035430D" w:rsidRPr="00355141" w:rsidRDefault="00307CAE" w:rsidP="0013676F">
            <w:pPr>
              <w:jc w:val="left"/>
              <w:rPr>
                <w:sz w:val="18"/>
              </w:rPr>
            </w:pPr>
            <w:r>
              <w:rPr>
                <w:sz w:val="18"/>
              </w:rPr>
              <w:t>5509</w:t>
            </w:r>
          </w:p>
        </w:tc>
        <w:tc>
          <w:tcPr>
            <w:tcW w:w="0" w:type="auto"/>
            <w:vAlign w:val="center"/>
          </w:tcPr>
          <w:p w14:paraId="7BF943D4" w14:textId="77777777" w:rsidR="0035430D" w:rsidRPr="0013676F" w:rsidRDefault="0035430D" w:rsidP="0013676F">
            <w:pPr>
              <w:jc w:val="center"/>
              <w:rPr>
                <w:sz w:val="18"/>
              </w:rPr>
            </w:pPr>
            <w:r w:rsidRPr="0013676F">
              <w:rPr>
                <w:sz w:val="18"/>
              </w:rPr>
              <w:t>E</w:t>
            </w:r>
          </w:p>
        </w:tc>
        <w:tc>
          <w:tcPr>
            <w:tcW w:w="0" w:type="auto"/>
            <w:vAlign w:val="center"/>
          </w:tcPr>
          <w:p w14:paraId="24AC0B10" w14:textId="77777777" w:rsidR="0035430D" w:rsidRPr="0013676F" w:rsidRDefault="0035430D" w:rsidP="0013676F">
            <w:pPr>
              <w:jc w:val="left"/>
              <w:rPr>
                <w:sz w:val="18"/>
              </w:rPr>
            </w:pPr>
            <w:r w:rsidRPr="0013676F">
              <w:rPr>
                <w:sz w:val="18"/>
              </w:rPr>
              <w:t>Estimate based on official source</w:t>
            </w:r>
          </w:p>
        </w:tc>
      </w:tr>
      <w:tr w:rsidR="0035430D" w:rsidRPr="00517236" w14:paraId="41CFDDCB" w14:textId="77777777" w:rsidTr="00E61073">
        <w:trPr>
          <w:trHeight w:hRule="exact" w:val="227"/>
        </w:trPr>
        <w:tc>
          <w:tcPr>
            <w:tcW w:w="0" w:type="auto"/>
            <w:shd w:val="clear" w:color="auto" w:fill="auto"/>
            <w:vAlign w:val="center"/>
          </w:tcPr>
          <w:p w14:paraId="329D13A0" w14:textId="77777777" w:rsidR="0035430D" w:rsidRPr="00E61073" w:rsidRDefault="00307CAE" w:rsidP="00307CAE">
            <w:pPr>
              <w:jc w:val="left"/>
              <w:rPr>
                <w:sz w:val="18"/>
              </w:rPr>
            </w:pPr>
            <w:r>
              <w:rPr>
                <w:sz w:val="18"/>
              </w:rPr>
              <w:t>12</w:t>
            </w:r>
            <w:r w:rsidR="00DC7129" w:rsidRPr="00E61073">
              <w:rPr>
                <w:sz w:val="18"/>
              </w:rPr>
              <w:t>,</w:t>
            </w:r>
            <w:r>
              <w:rPr>
                <w:sz w:val="18"/>
              </w:rPr>
              <w:t>537</w:t>
            </w:r>
          </w:p>
        </w:tc>
        <w:tc>
          <w:tcPr>
            <w:tcW w:w="0" w:type="auto"/>
            <w:vAlign w:val="center"/>
          </w:tcPr>
          <w:p w14:paraId="4F069E31" w14:textId="77777777" w:rsidR="0035430D" w:rsidRPr="0013676F" w:rsidRDefault="0035430D" w:rsidP="0013676F">
            <w:pPr>
              <w:jc w:val="center"/>
              <w:rPr>
                <w:sz w:val="18"/>
              </w:rPr>
            </w:pPr>
            <w:r w:rsidRPr="0013676F">
              <w:rPr>
                <w:sz w:val="18"/>
              </w:rPr>
              <w:t>X</w:t>
            </w:r>
          </w:p>
        </w:tc>
        <w:tc>
          <w:tcPr>
            <w:tcW w:w="0" w:type="auto"/>
            <w:vAlign w:val="center"/>
          </w:tcPr>
          <w:p w14:paraId="4BEF9910" w14:textId="77777777" w:rsidR="0035430D" w:rsidRPr="0013676F" w:rsidRDefault="0035430D" w:rsidP="0013676F">
            <w:pPr>
              <w:jc w:val="left"/>
              <w:rPr>
                <w:sz w:val="18"/>
              </w:rPr>
            </w:pPr>
            <w:r w:rsidRPr="0013676F">
              <w:rPr>
                <w:sz w:val="18"/>
              </w:rPr>
              <w:t>Estimate not shown</w:t>
            </w:r>
          </w:p>
        </w:tc>
      </w:tr>
      <w:tr w:rsidR="0035430D" w:rsidRPr="00517236" w14:paraId="3296BF35" w14:textId="77777777" w:rsidTr="0013676F">
        <w:trPr>
          <w:trHeight w:hRule="exact" w:val="227"/>
        </w:trPr>
        <w:tc>
          <w:tcPr>
            <w:tcW w:w="0" w:type="auto"/>
            <w:vAlign w:val="center"/>
          </w:tcPr>
          <w:p w14:paraId="5E7C8C8F" w14:textId="77777777" w:rsidR="0035430D" w:rsidRPr="00355141" w:rsidRDefault="004C21FE" w:rsidP="0013676F">
            <w:pPr>
              <w:jc w:val="left"/>
              <w:rPr>
                <w:sz w:val="18"/>
              </w:rPr>
            </w:pPr>
            <w:r>
              <w:rPr>
                <w:sz w:val="18"/>
              </w:rPr>
              <w:t>2</w:t>
            </w:r>
          </w:p>
        </w:tc>
        <w:tc>
          <w:tcPr>
            <w:tcW w:w="0" w:type="auto"/>
            <w:vAlign w:val="center"/>
          </w:tcPr>
          <w:p w14:paraId="6B2945A7" w14:textId="77777777" w:rsidR="0035430D" w:rsidRPr="0013676F" w:rsidRDefault="0035430D" w:rsidP="0013676F">
            <w:pPr>
              <w:jc w:val="center"/>
              <w:rPr>
                <w:sz w:val="18"/>
              </w:rPr>
            </w:pPr>
            <w:r w:rsidRPr="0013676F">
              <w:rPr>
                <w:sz w:val="18"/>
              </w:rPr>
              <w:t>Y</w:t>
            </w:r>
          </w:p>
        </w:tc>
        <w:tc>
          <w:tcPr>
            <w:tcW w:w="0" w:type="auto"/>
            <w:vAlign w:val="center"/>
          </w:tcPr>
          <w:p w14:paraId="2962139A" w14:textId="77777777" w:rsidR="0035430D" w:rsidRPr="0013676F" w:rsidRDefault="0035430D" w:rsidP="0013676F">
            <w:pPr>
              <w:jc w:val="left"/>
              <w:rPr>
                <w:sz w:val="18"/>
              </w:rPr>
            </w:pPr>
            <w:r w:rsidRPr="0013676F">
              <w:rPr>
                <w:sz w:val="18"/>
              </w:rPr>
              <w:t>Estimate not shown and break in series</w:t>
            </w:r>
          </w:p>
        </w:tc>
      </w:tr>
      <w:tr w:rsidR="0035430D" w:rsidRPr="00517236" w14:paraId="7DC29B85" w14:textId="77777777" w:rsidTr="0013676F">
        <w:trPr>
          <w:trHeight w:hRule="exact" w:val="227"/>
        </w:trPr>
        <w:tc>
          <w:tcPr>
            <w:tcW w:w="0" w:type="auto"/>
            <w:vAlign w:val="center"/>
          </w:tcPr>
          <w:p w14:paraId="5C3219F0" w14:textId="77777777" w:rsidR="0035430D" w:rsidRPr="00355141" w:rsidRDefault="00307CAE" w:rsidP="0013676F">
            <w:pPr>
              <w:jc w:val="left"/>
              <w:rPr>
                <w:sz w:val="18"/>
              </w:rPr>
            </w:pPr>
            <w:r>
              <w:rPr>
                <w:sz w:val="18"/>
              </w:rPr>
              <w:t>882</w:t>
            </w:r>
          </w:p>
        </w:tc>
        <w:tc>
          <w:tcPr>
            <w:tcW w:w="0" w:type="auto"/>
            <w:vAlign w:val="center"/>
          </w:tcPr>
          <w:p w14:paraId="0919E32F" w14:textId="77777777" w:rsidR="0035430D" w:rsidRPr="0013676F" w:rsidRDefault="0035430D" w:rsidP="0013676F">
            <w:pPr>
              <w:jc w:val="center"/>
              <w:rPr>
                <w:sz w:val="18"/>
              </w:rPr>
            </w:pPr>
            <w:r w:rsidRPr="0013676F">
              <w:rPr>
                <w:sz w:val="18"/>
              </w:rPr>
              <w:t>Z</w:t>
            </w:r>
          </w:p>
        </w:tc>
        <w:tc>
          <w:tcPr>
            <w:tcW w:w="0" w:type="auto"/>
            <w:vAlign w:val="center"/>
          </w:tcPr>
          <w:p w14:paraId="412D3121" w14:textId="77777777" w:rsidR="0035430D" w:rsidRPr="0013676F" w:rsidRDefault="0035430D" w:rsidP="0013676F">
            <w:pPr>
              <w:keepNext/>
              <w:jc w:val="left"/>
              <w:rPr>
                <w:sz w:val="18"/>
              </w:rPr>
            </w:pPr>
            <w:r w:rsidRPr="0013676F">
              <w:rPr>
                <w:sz w:val="18"/>
              </w:rPr>
              <w:t>Not applicable</w:t>
            </w:r>
          </w:p>
        </w:tc>
      </w:tr>
    </w:tbl>
    <w:p w14:paraId="2DD54A08" w14:textId="77777777" w:rsidR="0035430D" w:rsidRDefault="006A69B0" w:rsidP="00D4100C">
      <w:pPr>
        <w:pStyle w:val="Caption"/>
        <w:ind w:left="-567"/>
      </w:pPr>
      <w:bookmarkStart w:id="31" w:name="_Ref478554403"/>
      <w:bookmarkStart w:id="32" w:name="_Ref479697619"/>
      <w:r>
        <w:t xml:space="preserve">Table </w:t>
      </w:r>
      <w:r w:rsidR="00EF59D8">
        <w:fldChar w:fldCharType="begin"/>
      </w:r>
      <w:r w:rsidR="00EF59D8">
        <w:instrText xml:space="preserve"> STYLEREF 1 \s </w:instrText>
      </w:r>
      <w:r w:rsidR="00EF59D8">
        <w:fldChar w:fldCharType="separate"/>
      </w:r>
      <w:r w:rsidR="00EF59D8">
        <w:rPr>
          <w:noProof/>
        </w:rPr>
        <w:t>3</w:t>
      </w:r>
      <w:r w:rsidR="00EF59D8">
        <w:fldChar w:fldCharType="end"/>
      </w:r>
      <w:r w:rsidR="00EF59D8">
        <w:noBreakHyphen/>
      </w:r>
      <w:r w:rsidR="00EF59D8">
        <w:fldChar w:fldCharType="begin"/>
      </w:r>
      <w:r w:rsidR="00EF59D8">
        <w:instrText xml:space="preserve"> SEQ Table \* ARABIC \s 1 </w:instrText>
      </w:r>
      <w:r w:rsidR="00EF59D8">
        <w:fldChar w:fldCharType="separate"/>
      </w:r>
      <w:r w:rsidR="00EF59D8">
        <w:rPr>
          <w:noProof/>
        </w:rPr>
        <w:t>1</w:t>
      </w:r>
      <w:r w:rsidR="00EF59D8">
        <w:fldChar w:fldCharType="end"/>
      </w:r>
      <w:bookmarkEnd w:id="31"/>
      <w:r>
        <w:t xml:space="preserve"> : </w:t>
      </w:r>
      <w:r w:rsidRPr="00DD0682">
        <w:t>Initial flags and estimations in the source data</w:t>
      </w:r>
      <w:bookmarkEnd w:id="32"/>
    </w:p>
    <w:p w14:paraId="6A85F38A" w14:textId="516C9864" w:rsidR="00944CBA" w:rsidRPr="00D97080" w:rsidRDefault="00944CBA" w:rsidP="00944CBA">
      <w:r w:rsidRPr="00D97080">
        <w:t>When starting with the source data, the preliminary step towards our complete dataset wa</w:t>
      </w:r>
      <w:r>
        <w:t xml:space="preserve">s to check for obvious mistakes. Hence, among the potential </w:t>
      </w:r>
      <w:r w:rsidRPr="00D97080">
        <w:t>misreported values,</w:t>
      </w:r>
      <w:r>
        <w:t xml:space="preserve"> 121 implausible negative values</w:t>
      </w:r>
      <w:r w:rsidRPr="00D97080">
        <w:t xml:space="preserve"> </w:t>
      </w:r>
      <w:r>
        <w:t>and about 200</w:t>
      </w:r>
      <w:r w:rsidRPr="00D97080">
        <w:t xml:space="preserve"> inconsistencies</w:t>
      </w:r>
      <w:r w:rsidR="00FD4AC2">
        <w:t>,</w:t>
      </w:r>
      <w:r w:rsidRPr="00D97080">
        <w:t xml:space="preserve"> in the hierarchical structure</w:t>
      </w:r>
      <w:r>
        <w:t xml:space="preserve"> (sum of subitems values are not equal to total value reported in the item)</w:t>
      </w:r>
      <w:r w:rsidR="00FD4AC2">
        <w:t>,</w:t>
      </w:r>
      <w:r>
        <w:t xml:space="preserve"> have been detected. Some unexpected </w:t>
      </w:r>
      <w:r>
        <w:lastRenderedPageBreak/>
        <w:t>"jumps"</w:t>
      </w:r>
      <w:r w:rsidR="00FD4AC2">
        <w:t>,</w:t>
      </w:r>
      <w:r>
        <w:t xml:space="preserve"> measured by high growth rates</w:t>
      </w:r>
      <w:r w:rsidR="00FD4AC2">
        <w:t>,</w:t>
      </w:r>
      <w:r>
        <w:t xml:space="preserve"> have </w:t>
      </w:r>
      <w:r w:rsidR="00FD4AC2">
        <w:t xml:space="preserve">also </w:t>
      </w:r>
      <w:r>
        <w:t xml:space="preserve">been </w:t>
      </w:r>
      <w:r w:rsidR="00191D1E">
        <w:t>noticed</w:t>
      </w:r>
      <w:r>
        <w:t xml:space="preserve"> and carefully checked. If needed, t</w:t>
      </w:r>
      <w:r w:rsidRPr="00D97080">
        <w:t xml:space="preserve">hese values </w:t>
      </w:r>
      <w:r w:rsidR="00191D1E">
        <w:t>are</w:t>
      </w:r>
      <w:r>
        <w:t xml:space="preserve"> corrected</w:t>
      </w:r>
      <w:r>
        <w:rPr>
          <w:rStyle w:val="FootnoteReference"/>
        </w:rPr>
        <w:footnoteReference w:id="12"/>
      </w:r>
      <w:r w:rsidRPr="00D97080">
        <w:t xml:space="preserve"> </w:t>
      </w:r>
      <w:r>
        <w:t xml:space="preserve">and </w:t>
      </w:r>
      <w:r w:rsidR="00191D1E">
        <w:t>are</w:t>
      </w:r>
      <w:r w:rsidRPr="00D97080">
        <w:t xml:space="preserve"> assigned an estimation code of "E6".</w:t>
      </w:r>
    </w:p>
    <w:p w14:paraId="2FDCDEC8" w14:textId="4E1F0B65" w:rsidR="00944CBA" w:rsidRPr="00D97080" w:rsidRDefault="00944CBA" w:rsidP="000471A5">
      <w:r w:rsidRPr="00D97080">
        <w:t xml:space="preserve">The dataset has a large </w:t>
      </w:r>
      <w:r w:rsidR="00D551AC" w:rsidRPr="00D97080">
        <w:t>portion</w:t>
      </w:r>
      <w:r w:rsidRPr="00D97080">
        <w:t xml:space="preserve"> not reported</w:t>
      </w:r>
      <w:r>
        <w:t>. A</w:t>
      </w:r>
      <w:r w:rsidRPr="00D97080">
        <w:t xml:space="preserve">bout </w:t>
      </w:r>
      <w:r w:rsidR="00307CAE">
        <w:t>62</w:t>
      </w:r>
      <w:r w:rsidRPr="00D97080">
        <w:t xml:space="preserve">% </w:t>
      </w:r>
      <w:r>
        <w:t xml:space="preserve">of the dataset </w:t>
      </w:r>
      <w:r w:rsidRPr="00D97080">
        <w:t>is</w:t>
      </w:r>
      <w:r>
        <w:t xml:space="preserve"> missing, mostly due to the non-reporting of some countries (particularly least developed countries) and the most detailed items not reported by all countries</w:t>
      </w:r>
      <w:r w:rsidRPr="00D97080">
        <w:t xml:space="preserve">. This chapter describes the procedure used to complete the dataset by estimating </w:t>
      </w:r>
      <w:r>
        <w:t xml:space="preserve">all </w:t>
      </w:r>
      <w:r w:rsidRPr="00D97080">
        <w:t>non-reported data</w:t>
      </w:r>
      <w:r w:rsidR="00D551AC">
        <w:t>;</w:t>
      </w:r>
      <w:r w:rsidR="00D551AC" w:rsidRPr="00D97080">
        <w:t xml:space="preserve"> taking the hierarchical aggregation structure of service items into consideration</w:t>
      </w:r>
      <w:r w:rsidR="00D551AC">
        <w:t xml:space="preserve">. </w:t>
      </w:r>
      <w:r w:rsidRPr="00D97080">
        <w:t>The procedure follows a "top-down" approach in the sense that it ensures that the highest level of aggregation is complete before estimating more detailed breakdowns. More specifically, the consistency of the estimates is checked to ensure additivity, i.e. for each year, all components of a category (all subitems) add up to their total (item). The procedure is divided into three consecutive steps, described below</w:t>
      </w:r>
      <w:r>
        <w:t xml:space="preserve"> </w:t>
      </w:r>
      <w:r w:rsidRPr="00D97080">
        <w:t>(see</w:t>
      </w:r>
      <w:r>
        <w:t xml:space="preserve"> also </w:t>
      </w:r>
      <w:r w:rsidRPr="00D97080">
        <w:fldChar w:fldCharType="begin"/>
      </w:r>
      <w:r w:rsidRPr="00D97080">
        <w:instrText xml:space="preserve"> REF _Ref478558870 \h </w:instrText>
      </w:r>
      <w:r w:rsidR="009302A6">
        <w:instrText xml:space="preserve"> \* MERGEFORMAT </w:instrText>
      </w:r>
      <w:r w:rsidRPr="00D97080">
        <w:fldChar w:fldCharType="separate"/>
      </w:r>
      <w:r w:rsidR="000868D7" w:rsidRPr="000868D7">
        <w:t>Table 3</w:t>
      </w:r>
      <w:r w:rsidR="000868D7" w:rsidRPr="000868D7">
        <w:noBreakHyphen/>
        <w:t>2</w:t>
      </w:r>
      <w:r w:rsidRPr="00D97080">
        <w:fldChar w:fldCharType="end"/>
      </w:r>
      <w:r w:rsidRPr="00D97080">
        <w:t>).</w:t>
      </w:r>
    </w:p>
    <w:tbl>
      <w:tblPr>
        <w:tblpPr w:leftFromText="180" w:rightFromText="180" w:vertAnchor="text" w:horzAnchor="margin" w:tblpXSpec="center" w:tblpY="108"/>
        <w:tblW w:w="3745" w:type="pct"/>
        <w:tblBorders>
          <w:top w:val="single" w:sz="8" w:space="0" w:color="4F81BD"/>
          <w:bottom w:val="single" w:sz="8" w:space="0" w:color="4F81BD"/>
        </w:tblBorders>
        <w:tblCellMar>
          <w:left w:w="85" w:type="dxa"/>
          <w:right w:w="85" w:type="dxa"/>
        </w:tblCellMar>
        <w:tblLook w:val="04A0" w:firstRow="1" w:lastRow="0" w:firstColumn="1" w:lastColumn="0" w:noHBand="0" w:noVBand="1"/>
      </w:tblPr>
      <w:tblGrid>
        <w:gridCol w:w="957"/>
        <w:gridCol w:w="829"/>
        <w:gridCol w:w="3812"/>
        <w:gridCol w:w="1535"/>
      </w:tblGrid>
      <w:tr w:rsidR="00944CBA" w:rsidRPr="00D97080" w14:paraId="674D92C8" w14:textId="77777777" w:rsidTr="00E01B8B">
        <w:trPr>
          <w:trHeight w:val="10"/>
        </w:trPr>
        <w:tc>
          <w:tcPr>
            <w:tcW w:w="671" w:type="pct"/>
            <w:tcBorders>
              <w:top w:val="single" w:sz="8" w:space="0" w:color="4F81BD"/>
              <w:left w:val="nil"/>
              <w:bottom w:val="single" w:sz="8" w:space="0" w:color="4F81BD"/>
              <w:right w:val="nil"/>
            </w:tcBorders>
            <w:shd w:val="clear" w:color="auto" w:fill="auto"/>
            <w:vAlign w:val="center"/>
          </w:tcPr>
          <w:p w14:paraId="475B7CD7" w14:textId="77777777" w:rsidR="00944CBA" w:rsidRPr="00D97080" w:rsidRDefault="00944CBA" w:rsidP="00944CBA">
            <w:pPr>
              <w:jc w:val="center"/>
              <w:rPr>
                <w:b/>
                <w:bCs/>
                <w:color w:val="365F91"/>
              </w:rPr>
            </w:pPr>
          </w:p>
        </w:tc>
        <w:tc>
          <w:tcPr>
            <w:tcW w:w="581" w:type="pct"/>
            <w:tcBorders>
              <w:top w:val="single" w:sz="8" w:space="0" w:color="4F81BD"/>
              <w:left w:val="nil"/>
              <w:bottom w:val="single" w:sz="8" w:space="0" w:color="4F81BD"/>
              <w:right w:val="nil"/>
            </w:tcBorders>
            <w:shd w:val="clear" w:color="auto" w:fill="auto"/>
            <w:vAlign w:val="center"/>
          </w:tcPr>
          <w:p w14:paraId="1BD12A4F" w14:textId="77777777" w:rsidR="00944CBA" w:rsidRPr="00D97080" w:rsidRDefault="00944CBA" w:rsidP="00944CBA">
            <w:pPr>
              <w:jc w:val="center"/>
              <w:rPr>
                <w:b/>
                <w:bCs/>
                <w:color w:val="365F91"/>
              </w:rPr>
            </w:pPr>
            <w:r w:rsidRPr="00D97080">
              <w:rPr>
                <w:b/>
                <w:bCs/>
                <w:color w:val="365F91"/>
              </w:rPr>
              <w:t>Code</w:t>
            </w:r>
          </w:p>
        </w:tc>
        <w:tc>
          <w:tcPr>
            <w:tcW w:w="2672" w:type="pct"/>
            <w:tcBorders>
              <w:top w:val="single" w:sz="8" w:space="0" w:color="4F81BD"/>
              <w:left w:val="nil"/>
              <w:bottom w:val="single" w:sz="8" w:space="0" w:color="4F81BD"/>
              <w:right w:val="nil"/>
            </w:tcBorders>
            <w:shd w:val="clear" w:color="auto" w:fill="auto"/>
            <w:vAlign w:val="center"/>
          </w:tcPr>
          <w:p w14:paraId="4250E93F" w14:textId="77777777" w:rsidR="00944CBA" w:rsidRPr="00D97080" w:rsidRDefault="00944CBA" w:rsidP="00944CBA">
            <w:pPr>
              <w:jc w:val="center"/>
              <w:rPr>
                <w:b/>
                <w:bCs/>
                <w:color w:val="365F91"/>
              </w:rPr>
            </w:pPr>
            <w:r w:rsidRPr="00D97080">
              <w:rPr>
                <w:b/>
                <w:bCs/>
                <w:color w:val="365F91"/>
              </w:rPr>
              <w:t>Description</w:t>
            </w:r>
          </w:p>
        </w:tc>
        <w:tc>
          <w:tcPr>
            <w:tcW w:w="1076" w:type="pct"/>
            <w:tcBorders>
              <w:top w:val="single" w:sz="8" w:space="0" w:color="4F81BD"/>
              <w:left w:val="nil"/>
              <w:bottom w:val="single" w:sz="8" w:space="0" w:color="4F81BD"/>
              <w:right w:val="nil"/>
            </w:tcBorders>
            <w:shd w:val="clear" w:color="auto" w:fill="auto"/>
            <w:vAlign w:val="center"/>
          </w:tcPr>
          <w:p w14:paraId="3510F9D8" w14:textId="77777777" w:rsidR="00944CBA" w:rsidRPr="00D97080" w:rsidRDefault="00944CBA" w:rsidP="00944CBA">
            <w:pPr>
              <w:jc w:val="center"/>
              <w:rPr>
                <w:b/>
                <w:bCs/>
                <w:color w:val="365F91"/>
              </w:rPr>
            </w:pPr>
            <w:r w:rsidRPr="00D97080">
              <w:rPr>
                <w:b/>
                <w:bCs/>
                <w:color w:val="365F91"/>
              </w:rPr>
              <w:t>Proportion</w:t>
            </w:r>
          </w:p>
        </w:tc>
      </w:tr>
      <w:tr w:rsidR="00944CBA" w:rsidRPr="00F5215E" w14:paraId="48D4E643" w14:textId="77777777" w:rsidTr="00E01B8B">
        <w:trPr>
          <w:trHeight w:val="32"/>
        </w:trPr>
        <w:tc>
          <w:tcPr>
            <w:tcW w:w="671" w:type="pct"/>
            <w:tcBorders>
              <w:left w:val="nil"/>
              <w:right w:val="nil"/>
            </w:tcBorders>
            <w:shd w:val="clear" w:color="auto" w:fill="D3DFEE"/>
            <w:vAlign w:val="center"/>
          </w:tcPr>
          <w:p w14:paraId="2604EF28" w14:textId="77777777" w:rsidR="00944CBA" w:rsidRPr="00D97080" w:rsidRDefault="00944CBA" w:rsidP="00944CBA">
            <w:pPr>
              <w:rPr>
                <w:b/>
                <w:bCs/>
                <w:color w:val="365F91"/>
                <w:sz w:val="20"/>
              </w:rPr>
            </w:pPr>
            <w:r w:rsidRPr="00D97080">
              <w:rPr>
                <w:b/>
                <w:bCs/>
                <w:color w:val="365F91"/>
                <w:sz w:val="20"/>
              </w:rPr>
              <w:t>Step 0</w:t>
            </w:r>
          </w:p>
        </w:tc>
        <w:tc>
          <w:tcPr>
            <w:tcW w:w="581" w:type="pct"/>
            <w:tcBorders>
              <w:left w:val="nil"/>
              <w:right w:val="nil"/>
            </w:tcBorders>
            <w:shd w:val="clear" w:color="auto" w:fill="D3DFEE"/>
            <w:vAlign w:val="center"/>
          </w:tcPr>
          <w:p w14:paraId="2657859C" w14:textId="77777777" w:rsidR="00944CBA" w:rsidRPr="00D97080" w:rsidRDefault="00944CBA" w:rsidP="00944CBA">
            <w:pPr>
              <w:jc w:val="center"/>
              <w:rPr>
                <w:color w:val="365F91"/>
                <w:sz w:val="20"/>
              </w:rPr>
            </w:pPr>
            <w:r w:rsidRPr="00D97080">
              <w:rPr>
                <w:color w:val="365F91"/>
                <w:sz w:val="20"/>
              </w:rPr>
              <w:t>E6</w:t>
            </w:r>
          </w:p>
        </w:tc>
        <w:tc>
          <w:tcPr>
            <w:tcW w:w="2672" w:type="pct"/>
            <w:tcBorders>
              <w:left w:val="nil"/>
              <w:right w:val="nil"/>
            </w:tcBorders>
            <w:shd w:val="clear" w:color="auto" w:fill="D3DFEE"/>
            <w:vAlign w:val="center"/>
          </w:tcPr>
          <w:p w14:paraId="06AD6E5E" w14:textId="77777777" w:rsidR="00944CBA" w:rsidRPr="00D97080" w:rsidRDefault="00944CBA" w:rsidP="00944CBA">
            <w:pPr>
              <w:rPr>
                <w:color w:val="365F91"/>
                <w:sz w:val="20"/>
              </w:rPr>
            </w:pPr>
            <w:r w:rsidRPr="00D97080">
              <w:rPr>
                <w:color w:val="365F91"/>
                <w:sz w:val="20"/>
              </w:rPr>
              <w:t>Correction of mistakes in source data</w:t>
            </w:r>
          </w:p>
        </w:tc>
        <w:tc>
          <w:tcPr>
            <w:tcW w:w="1076" w:type="pct"/>
            <w:tcBorders>
              <w:left w:val="nil"/>
              <w:right w:val="nil"/>
            </w:tcBorders>
            <w:shd w:val="clear" w:color="auto" w:fill="D3DFEE"/>
          </w:tcPr>
          <w:p w14:paraId="466FC492" w14:textId="77777777" w:rsidR="00944CBA" w:rsidRPr="00D97080" w:rsidRDefault="00944CBA" w:rsidP="00944CBA">
            <w:pPr>
              <w:rPr>
                <w:color w:val="365F91"/>
                <w:sz w:val="20"/>
              </w:rPr>
            </w:pPr>
          </w:p>
        </w:tc>
      </w:tr>
      <w:tr w:rsidR="00944CBA" w:rsidRPr="00D97080" w14:paraId="21E84911" w14:textId="77777777" w:rsidTr="00E01B8B">
        <w:trPr>
          <w:trHeight w:val="147"/>
        </w:trPr>
        <w:tc>
          <w:tcPr>
            <w:tcW w:w="671" w:type="pct"/>
            <w:shd w:val="clear" w:color="auto" w:fill="auto"/>
            <w:vAlign w:val="center"/>
          </w:tcPr>
          <w:p w14:paraId="2A926E49" w14:textId="77777777" w:rsidR="00944CBA" w:rsidRPr="00D97080" w:rsidRDefault="00944CBA" w:rsidP="00944CBA">
            <w:pPr>
              <w:rPr>
                <w:b/>
                <w:bCs/>
                <w:color w:val="365F91"/>
                <w:sz w:val="20"/>
              </w:rPr>
            </w:pPr>
            <w:r w:rsidRPr="00D97080">
              <w:rPr>
                <w:b/>
                <w:bCs/>
                <w:color w:val="365F91"/>
                <w:sz w:val="20"/>
              </w:rPr>
              <w:t>Step 1</w:t>
            </w:r>
          </w:p>
        </w:tc>
        <w:tc>
          <w:tcPr>
            <w:tcW w:w="581" w:type="pct"/>
            <w:shd w:val="clear" w:color="auto" w:fill="auto"/>
            <w:vAlign w:val="center"/>
          </w:tcPr>
          <w:p w14:paraId="4E9DA71B" w14:textId="77777777" w:rsidR="00944CBA" w:rsidRPr="00D97080" w:rsidRDefault="00944CBA" w:rsidP="00944CBA">
            <w:pPr>
              <w:jc w:val="center"/>
              <w:rPr>
                <w:color w:val="365F91"/>
                <w:sz w:val="20"/>
              </w:rPr>
            </w:pPr>
            <w:r w:rsidRPr="00D97080">
              <w:rPr>
                <w:color w:val="365F91"/>
                <w:sz w:val="20"/>
              </w:rPr>
              <w:t>E1</w:t>
            </w:r>
          </w:p>
        </w:tc>
        <w:tc>
          <w:tcPr>
            <w:tcW w:w="2672" w:type="pct"/>
            <w:shd w:val="clear" w:color="auto" w:fill="auto"/>
            <w:vAlign w:val="center"/>
          </w:tcPr>
          <w:p w14:paraId="1120A6AE" w14:textId="77777777" w:rsidR="00944CBA" w:rsidRPr="00D97080" w:rsidRDefault="00944CBA" w:rsidP="00944CBA">
            <w:pPr>
              <w:rPr>
                <w:color w:val="365F91"/>
                <w:sz w:val="20"/>
              </w:rPr>
            </w:pPr>
            <w:r w:rsidRPr="00D97080">
              <w:rPr>
                <w:color w:val="365F91"/>
                <w:sz w:val="20"/>
              </w:rPr>
              <w:t>Simple derivation</w:t>
            </w:r>
          </w:p>
        </w:tc>
        <w:tc>
          <w:tcPr>
            <w:tcW w:w="1076" w:type="pct"/>
            <w:shd w:val="clear" w:color="auto" w:fill="auto"/>
          </w:tcPr>
          <w:p w14:paraId="2CA71BF5" w14:textId="77777777" w:rsidR="00944CBA" w:rsidRPr="0036134E" w:rsidRDefault="00E97FE5" w:rsidP="00944CBA">
            <w:pPr>
              <w:rPr>
                <w:color w:val="365F91"/>
                <w:sz w:val="20"/>
              </w:rPr>
            </w:pPr>
            <w:bookmarkStart w:id="33" w:name="S1_PER"/>
            <w:r>
              <w:rPr>
                <w:color w:val="365F91"/>
                <w:sz w:val="20"/>
              </w:rPr>
              <w:t>6.</w:t>
            </w:r>
            <w:r w:rsidR="00897371">
              <w:rPr>
                <w:color w:val="365F91"/>
                <w:sz w:val="20"/>
              </w:rPr>
              <w:t>2</w:t>
            </w:r>
            <w:r w:rsidR="00944CBA" w:rsidRPr="0036134E">
              <w:rPr>
                <w:color w:val="365F91"/>
                <w:sz w:val="20"/>
              </w:rPr>
              <w:t xml:space="preserve"> %</w:t>
            </w:r>
            <w:bookmarkEnd w:id="33"/>
          </w:p>
        </w:tc>
      </w:tr>
      <w:tr w:rsidR="00944CBA" w:rsidRPr="00F5215E" w14:paraId="5DD74899" w14:textId="77777777" w:rsidTr="00E01B8B">
        <w:trPr>
          <w:trHeight w:val="32"/>
        </w:trPr>
        <w:tc>
          <w:tcPr>
            <w:tcW w:w="671" w:type="pct"/>
            <w:tcBorders>
              <w:left w:val="nil"/>
              <w:right w:val="nil"/>
            </w:tcBorders>
            <w:shd w:val="clear" w:color="auto" w:fill="D3DFEE"/>
            <w:vAlign w:val="center"/>
          </w:tcPr>
          <w:p w14:paraId="6747DA74" w14:textId="77777777" w:rsidR="00944CBA" w:rsidRPr="00D97080" w:rsidRDefault="00944CBA" w:rsidP="00944CBA">
            <w:pPr>
              <w:rPr>
                <w:b/>
                <w:bCs/>
                <w:color w:val="365F91"/>
                <w:sz w:val="20"/>
              </w:rPr>
            </w:pPr>
            <w:r w:rsidRPr="00D97080">
              <w:rPr>
                <w:b/>
                <w:bCs/>
                <w:color w:val="365F91"/>
                <w:sz w:val="20"/>
              </w:rPr>
              <w:t>Step 2</w:t>
            </w:r>
          </w:p>
        </w:tc>
        <w:tc>
          <w:tcPr>
            <w:tcW w:w="581" w:type="pct"/>
            <w:tcBorders>
              <w:left w:val="nil"/>
              <w:right w:val="nil"/>
            </w:tcBorders>
            <w:shd w:val="clear" w:color="auto" w:fill="D3DFEE"/>
            <w:vAlign w:val="center"/>
          </w:tcPr>
          <w:p w14:paraId="4A9486B5" w14:textId="77777777" w:rsidR="00944CBA" w:rsidRPr="00D97080" w:rsidRDefault="00944CBA" w:rsidP="00944CBA">
            <w:pPr>
              <w:jc w:val="center"/>
              <w:rPr>
                <w:color w:val="365F91"/>
                <w:sz w:val="20"/>
              </w:rPr>
            </w:pPr>
            <w:r w:rsidRPr="00D97080">
              <w:rPr>
                <w:color w:val="365F91"/>
                <w:sz w:val="20"/>
              </w:rPr>
              <w:t>E8</w:t>
            </w:r>
          </w:p>
          <w:p w14:paraId="3F009D2E" w14:textId="77777777" w:rsidR="00944CBA" w:rsidRPr="00D97080" w:rsidRDefault="00944CBA" w:rsidP="00944CBA">
            <w:pPr>
              <w:jc w:val="center"/>
              <w:rPr>
                <w:color w:val="365F91"/>
                <w:sz w:val="20"/>
              </w:rPr>
            </w:pPr>
            <w:r w:rsidRPr="00D97080">
              <w:rPr>
                <w:color w:val="365F91"/>
                <w:sz w:val="20"/>
              </w:rPr>
              <w:t>E1</w:t>
            </w:r>
          </w:p>
        </w:tc>
        <w:tc>
          <w:tcPr>
            <w:tcW w:w="2672" w:type="pct"/>
            <w:tcBorders>
              <w:left w:val="nil"/>
              <w:right w:val="nil"/>
            </w:tcBorders>
            <w:shd w:val="clear" w:color="auto" w:fill="D3DFEE"/>
            <w:vAlign w:val="center"/>
          </w:tcPr>
          <w:p w14:paraId="159AB5DF" w14:textId="77777777" w:rsidR="00944CBA" w:rsidRPr="00D97080" w:rsidRDefault="00944CBA" w:rsidP="00944CBA">
            <w:pPr>
              <w:rPr>
                <w:color w:val="365F91"/>
                <w:sz w:val="20"/>
              </w:rPr>
            </w:pPr>
            <w:r w:rsidRPr="00D97080">
              <w:rPr>
                <w:color w:val="365F91"/>
                <w:sz w:val="20"/>
              </w:rPr>
              <w:t xml:space="preserve">Interpolation, </w:t>
            </w:r>
            <w:proofErr w:type="spellStart"/>
            <w:r w:rsidRPr="00D97080">
              <w:rPr>
                <w:color w:val="365F91"/>
                <w:sz w:val="20"/>
              </w:rPr>
              <w:t>backasting</w:t>
            </w:r>
            <w:proofErr w:type="spellEnd"/>
            <w:r w:rsidRPr="00D97080">
              <w:rPr>
                <w:color w:val="365F91"/>
                <w:sz w:val="20"/>
              </w:rPr>
              <w:t xml:space="preserve"> and for</w:t>
            </w:r>
            <w:r>
              <w:rPr>
                <w:color w:val="365F91"/>
                <w:sz w:val="20"/>
              </w:rPr>
              <w:t>e</w:t>
            </w:r>
            <w:r w:rsidRPr="00D97080">
              <w:rPr>
                <w:color w:val="365F91"/>
                <w:sz w:val="20"/>
              </w:rPr>
              <w:t>casting</w:t>
            </w:r>
          </w:p>
          <w:p w14:paraId="6B3FDC6A" w14:textId="77777777" w:rsidR="00944CBA" w:rsidRPr="00D97080" w:rsidRDefault="00944CBA" w:rsidP="00944CBA">
            <w:pPr>
              <w:rPr>
                <w:color w:val="365F91"/>
                <w:sz w:val="20"/>
              </w:rPr>
            </w:pPr>
            <w:r w:rsidRPr="00D97080">
              <w:rPr>
                <w:color w:val="365F91"/>
                <w:sz w:val="20"/>
              </w:rPr>
              <w:t>Simple derivation</w:t>
            </w:r>
          </w:p>
        </w:tc>
        <w:tc>
          <w:tcPr>
            <w:tcW w:w="1076" w:type="pct"/>
            <w:tcBorders>
              <w:left w:val="nil"/>
              <w:right w:val="nil"/>
            </w:tcBorders>
            <w:shd w:val="clear" w:color="auto" w:fill="D3DFEE"/>
          </w:tcPr>
          <w:p w14:paraId="0BF7B563" w14:textId="77777777" w:rsidR="00944CBA" w:rsidRPr="0036134E" w:rsidRDefault="00E97FE5" w:rsidP="00944CBA">
            <w:pPr>
              <w:rPr>
                <w:color w:val="365F91"/>
                <w:sz w:val="20"/>
              </w:rPr>
            </w:pPr>
            <w:bookmarkStart w:id="34" w:name="BFMA_PER"/>
            <w:r>
              <w:rPr>
                <w:color w:val="365F91"/>
                <w:sz w:val="20"/>
              </w:rPr>
              <w:t>6.5</w:t>
            </w:r>
            <w:r w:rsidR="00944CBA" w:rsidRPr="0036134E">
              <w:rPr>
                <w:color w:val="365F91"/>
                <w:sz w:val="20"/>
              </w:rPr>
              <w:t xml:space="preserve"> %</w:t>
            </w:r>
            <w:bookmarkEnd w:id="34"/>
          </w:p>
          <w:p w14:paraId="38F65994" w14:textId="77777777" w:rsidR="00944CBA" w:rsidRPr="0036134E" w:rsidRDefault="00944CBA" w:rsidP="00944CBA">
            <w:pPr>
              <w:rPr>
                <w:color w:val="365F91"/>
                <w:sz w:val="20"/>
              </w:rPr>
            </w:pPr>
            <w:bookmarkStart w:id="35" w:name="SD2_PER"/>
            <w:r w:rsidRPr="0036134E">
              <w:rPr>
                <w:color w:val="365F91"/>
                <w:sz w:val="20"/>
              </w:rPr>
              <w:t>1</w:t>
            </w:r>
            <w:r w:rsidR="00E97FE5">
              <w:rPr>
                <w:color w:val="365F91"/>
                <w:sz w:val="20"/>
              </w:rPr>
              <w:t>5.5</w:t>
            </w:r>
            <w:r w:rsidRPr="0036134E">
              <w:rPr>
                <w:color w:val="365F91"/>
                <w:sz w:val="20"/>
              </w:rPr>
              <w:t xml:space="preserve"> %</w:t>
            </w:r>
            <w:bookmarkEnd w:id="35"/>
          </w:p>
        </w:tc>
      </w:tr>
      <w:tr w:rsidR="00944CBA" w:rsidRPr="00D97080" w14:paraId="2F70BC7B" w14:textId="77777777" w:rsidTr="00E01B8B">
        <w:trPr>
          <w:trHeight w:val="32"/>
        </w:trPr>
        <w:tc>
          <w:tcPr>
            <w:tcW w:w="671" w:type="pct"/>
            <w:shd w:val="clear" w:color="auto" w:fill="auto"/>
            <w:vAlign w:val="center"/>
          </w:tcPr>
          <w:p w14:paraId="2708FA83" w14:textId="77777777" w:rsidR="00944CBA" w:rsidRPr="00D97080" w:rsidRDefault="00944CBA" w:rsidP="00944CBA">
            <w:pPr>
              <w:rPr>
                <w:b/>
                <w:bCs/>
                <w:color w:val="365F91"/>
                <w:sz w:val="20"/>
              </w:rPr>
            </w:pPr>
            <w:r w:rsidRPr="00D97080">
              <w:rPr>
                <w:b/>
                <w:bCs/>
                <w:color w:val="365F91"/>
                <w:sz w:val="20"/>
              </w:rPr>
              <w:t>Step 3</w:t>
            </w:r>
          </w:p>
        </w:tc>
        <w:tc>
          <w:tcPr>
            <w:tcW w:w="581" w:type="pct"/>
            <w:shd w:val="clear" w:color="auto" w:fill="auto"/>
            <w:vAlign w:val="center"/>
          </w:tcPr>
          <w:p w14:paraId="1E7F40C5" w14:textId="77777777" w:rsidR="00944CBA" w:rsidRPr="00D97080" w:rsidRDefault="00E01B8B" w:rsidP="00944CBA">
            <w:pPr>
              <w:jc w:val="center"/>
              <w:rPr>
                <w:color w:val="365F91"/>
                <w:sz w:val="20"/>
              </w:rPr>
            </w:pPr>
            <w:r>
              <w:rPr>
                <w:color w:val="365F91"/>
                <w:sz w:val="20"/>
              </w:rPr>
              <w:t>E4</w:t>
            </w:r>
          </w:p>
        </w:tc>
        <w:tc>
          <w:tcPr>
            <w:tcW w:w="2672" w:type="pct"/>
            <w:shd w:val="clear" w:color="auto" w:fill="auto"/>
            <w:vAlign w:val="center"/>
          </w:tcPr>
          <w:p w14:paraId="12E47C7E" w14:textId="77777777" w:rsidR="00944CBA" w:rsidRPr="00D97080" w:rsidRDefault="00944CBA" w:rsidP="00944CBA">
            <w:pPr>
              <w:keepNext/>
              <w:rPr>
                <w:color w:val="365F91"/>
                <w:sz w:val="20"/>
              </w:rPr>
            </w:pPr>
            <w:r w:rsidRPr="00D97080">
              <w:rPr>
                <w:color w:val="365F91"/>
                <w:sz w:val="20"/>
              </w:rPr>
              <w:t>Estimate completely missing information</w:t>
            </w:r>
          </w:p>
        </w:tc>
        <w:tc>
          <w:tcPr>
            <w:tcW w:w="1076" w:type="pct"/>
            <w:shd w:val="clear" w:color="auto" w:fill="auto"/>
          </w:tcPr>
          <w:p w14:paraId="6288A6B8" w14:textId="77777777" w:rsidR="00944CBA" w:rsidRPr="0036134E" w:rsidRDefault="00E97FE5" w:rsidP="00E97FE5">
            <w:pPr>
              <w:keepNext/>
              <w:rPr>
                <w:color w:val="365F91"/>
                <w:sz w:val="20"/>
              </w:rPr>
            </w:pPr>
            <w:bookmarkStart w:id="36" w:name="CM_PER"/>
            <w:r>
              <w:rPr>
                <w:color w:val="365F91"/>
                <w:sz w:val="20"/>
              </w:rPr>
              <w:t>28</w:t>
            </w:r>
            <w:r w:rsidR="00944CBA" w:rsidRPr="0036134E">
              <w:rPr>
                <w:color w:val="365F91"/>
                <w:sz w:val="20"/>
              </w:rPr>
              <w:t>.</w:t>
            </w:r>
            <w:r>
              <w:rPr>
                <w:color w:val="365F91"/>
                <w:sz w:val="20"/>
              </w:rPr>
              <w:t>0</w:t>
            </w:r>
            <w:r w:rsidR="00944CBA" w:rsidRPr="0036134E">
              <w:rPr>
                <w:color w:val="365F91"/>
                <w:sz w:val="20"/>
              </w:rPr>
              <w:t xml:space="preserve"> %</w:t>
            </w:r>
            <w:bookmarkEnd w:id="36"/>
          </w:p>
        </w:tc>
      </w:tr>
    </w:tbl>
    <w:p w14:paraId="12FB9A25" w14:textId="77777777" w:rsidR="00944CBA" w:rsidRPr="00D97080" w:rsidRDefault="00944CBA" w:rsidP="00944CBA">
      <w:pPr>
        <w:keepNext/>
        <w:spacing w:before="60" w:after="120"/>
        <w:ind w:left="1560" w:right="423" w:hanging="851"/>
        <w:jc w:val="center"/>
        <w:rPr>
          <w:rFonts w:eastAsia="Times New Roman"/>
          <w:b/>
          <w:bCs/>
          <w:i/>
          <w:sz w:val="20"/>
          <w:szCs w:val="20"/>
          <w:lang w:eastAsia="en-GB"/>
        </w:rPr>
      </w:pPr>
      <w:bookmarkStart w:id="37" w:name="_Ref478558870"/>
      <w:r w:rsidRPr="00D97080">
        <w:rPr>
          <w:rFonts w:eastAsia="Times New Roman"/>
          <w:b/>
          <w:bCs/>
          <w:i/>
          <w:sz w:val="20"/>
          <w:szCs w:val="20"/>
          <w:lang w:eastAsia="en-GB"/>
        </w:rPr>
        <w:t xml:space="preserve">Table </w:t>
      </w:r>
      <w:r w:rsidR="00EF59D8">
        <w:rPr>
          <w:rFonts w:eastAsia="Times New Roman"/>
          <w:b/>
          <w:bCs/>
          <w:i/>
          <w:sz w:val="20"/>
          <w:szCs w:val="20"/>
          <w:lang w:eastAsia="en-GB"/>
        </w:rPr>
        <w:fldChar w:fldCharType="begin"/>
      </w:r>
      <w:r w:rsidR="00EF59D8">
        <w:rPr>
          <w:rFonts w:eastAsia="Times New Roman"/>
          <w:b/>
          <w:bCs/>
          <w:i/>
          <w:sz w:val="20"/>
          <w:szCs w:val="20"/>
          <w:lang w:eastAsia="en-GB"/>
        </w:rPr>
        <w:instrText xml:space="preserve"> STYLEREF 1 \s </w:instrText>
      </w:r>
      <w:r w:rsidR="00EF59D8">
        <w:rPr>
          <w:rFonts w:eastAsia="Times New Roman"/>
          <w:b/>
          <w:bCs/>
          <w:i/>
          <w:sz w:val="20"/>
          <w:szCs w:val="20"/>
          <w:lang w:eastAsia="en-GB"/>
        </w:rPr>
        <w:fldChar w:fldCharType="separate"/>
      </w:r>
      <w:r w:rsidR="00EF59D8">
        <w:rPr>
          <w:rFonts w:eastAsia="Times New Roman"/>
          <w:b/>
          <w:bCs/>
          <w:i/>
          <w:noProof/>
          <w:sz w:val="20"/>
          <w:szCs w:val="20"/>
          <w:lang w:eastAsia="en-GB"/>
        </w:rPr>
        <w:t>3</w:t>
      </w:r>
      <w:r w:rsidR="00EF59D8">
        <w:rPr>
          <w:rFonts w:eastAsia="Times New Roman"/>
          <w:b/>
          <w:bCs/>
          <w:i/>
          <w:sz w:val="20"/>
          <w:szCs w:val="20"/>
          <w:lang w:eastAsia="en-GB"/>
        </w:rPr>
        <w:fldChar w:fldCharType="end"/>
      </w:r>
      <w:r w:rsidR="00EF59D8">
        <w:rPr>
          <w:rFonts w:eastAsia="Times New Roman"/>
          <w:b/>
          <w:bCs/>
          <w:i/>
          <w:sz w:val="20"/>
          <w:szCs w:val="20"/>
          <w:lang w:eastAsia="en-GB"/>
        </w:rPr>
        <w:noBreakHyphen/>
      </w:r>
      <w:r w:rsidR="00EF59D8">
        <w:rPr>
          <w:rFonts w:eastAsia="Times New Roman"/>
          <w:b/>
          <w:bCs/>
          <w:i/>
          <w:sz w:val="20"/>
          <w:szCs w:val="20"/>
          <w:lang w:eastAsia="en-GB"/>
        </w:rPr>
        <w:fldChar w:fldCharType="begin"/>
      </w:r>
      <w:r w:rsidR="00EF59D8">
        <w:rPr>
          <w:rFonts w:eastAsia="Times New Roman"/>
          <w:b/>
          <w:bCs/>
          <w:i/>
          <w:sz w:val="20"/>
          <w:szCs w:val="20"/>
          <w:lang w:eastAsia="en-GB"/>
        </w:rPr>
        <w:instrText xml:space="preserve"> SEQ Table \* ARABIC \s 1 </w:instrText>
      </w:r>
      <w:r w:rsidR="00EF59D8">
        <w:rPr>
          <w:rFonts w:eastAsia="Times New Roman"/>
          <w:b/>
          <w:bCs/>
          <w:i/>
          <w:sz w:val="20"/>
          <w:szCs w:val="20"/>
          <w:lang w:eastAsia="en-GB"/>
        </w:rPr>
        <w:fldChar w:fldCharType="separate"/>
      </w:r>
      <w:r w:rsidR="00EF59D8">
        <w:rPr>
          <w:rFonts w:eastAsia="Times New Roman"/>
          <w:b/>
          <w:bCs/>
          <w:i/>
          <w:noProof/>
          <w:sz w:val="20"/>
          <w:szCs w:val="20"/>
          <w:lang w:eastAsia="en-GB"/>
        </w:rPr>
        <w:t>2</w:t>
      </w:r>
      <w:r w:rsidR="00EF59D8">
        <w:rPr>
          <w:rFonts w:eastAsia="Times New Roman"/>
          <w:b/>
          <w:bCs/>
          <w:i/>
          <w:sz w:val="20"/>
          <w:szCs w:val="20"/>
          <w:lang w:eastAsia="en-GB"/>
        </w:rPr>
        <w:fldChar w:fldCharType="end"/>
      </w:r>
      <w:bookmarkEnd w:id="37"/>
      <w:r w:rsidRPr="00D97080">
        <w:rPr>
          <w:rFonts w:eastAsia="Times New Roman"/>
          <w:b/>
          <w:bCs/>
          <w:i/>
          <w:sz w:val="20"/>
          <w:szCs w:val="20"/>
          <w:lang w:eastAsia="en-GB"/>
        </w:rPr>
        <w:t>: overview of the steps involved in estimating BPM6 non-reported data</w:t>
      </w:r>
    </w:p>
    <w:p w14:paraId="595540A7" w14:textId="77777777" w:rsidR="00944CBA" w:rsidRPr="00D97080" w:rsidRDefault="00944CBA" w:rsidP="00944CBA">
      <w:r w:rsidRPr="00D97080">
        <w:fldChar w:fldCharType="begin"/>
      </w:r>
      <w:r w:rsidRPr="00D97080">
        <w:instrText xml:space="preserve"> REF _Ref478570041 \h </w:instrText>
      </w:r>
      <w:r w:rsidRPr="00D97080">
        <w:fldChar w:fldCharType="separate"/>
      </w:r>
      <w:r w:rsidR="000868D7">
        <w:t xml:space="preserve">Table </w:t>
      </w:r>
      <w:r w:rsidR="000868D7">
        <w:rPr>
          <w:noProof/>
        </w:rPr>
        <w:t>3</w:t>
      </w:r>
      <w:r w:rsidR="000868D7">
        <w:noBreakHyphen/>
      </w:r>
      <w:r w:rsidR="000868D7">
        <w:rPr>
          <w:noProof/>
        </w:rPr>
        <w:t>3</w:t>
      </w:r>
      <w:r w:rsidRPr="00D97080">
        <w:fldChar w:fldCharType="end"/>
      </w:r>
      <w:r w:rsidRPr="00D97080">
        <w:t xml:space="preserve"> and </w:t>
      </w:r>
      <w:r w:rsidRPr="00D97080">
        <w:fldChar w:fldCharType="begin"/>
      </w:r>
      <w:r w:rsidRPr="00D97080">
        <w:instrText xml:space="preserve"> REF _Ref478570045 \h </w:instrText>
      </w:r>
      <w:r w:rsidRPr="00D97080">
        <w:fldChar w:fldCharType="separate"/>
      </w:r>
      <w:r w:rsidR="000868D7">
        <w:t xml:space="preserve">Table </w:t>
      </w:r>
      <w:r w:rsidR="000868D7">
        <w:rPr>
          <w:noProof/>
        </w:rPr>
        <w:t>3</w:t>
      </w:r>
      <w:r w:rsidR="000868D7">
        <w:noBreakHyphen/>
      </w:r>
      <w:r w:rsidR="000868D7">
        <w:rPr>
          <w:noProof/>
        </w:rPr>
        <w:t>4</w:t>
      </w:r>
      <w:r w:rsidRPr="00D97080">
        <w:fldChar w:fldCharType="end"/>
      </w:r>
      <w:r w:rsidRPr="00D97080">
        <w:t xml:space="preserve"> are artificial numeric examples to illustrate some of the steps in the algorithm described below. The coloured cells represent non-reported values.</w:t>
      </w:r>
    </w:p>
    <w:tbl>
      <w:tblPr>
        <w:tblW w:w="8481" w:type="dxa"/>
        <w:tblInd w:w="5" w:type="dxa"/>
        <w:tblLayout w:type="fixed"/>
        <w:tblCellMar>
          <w:left w:w="0" w:type="dxa"/>
          <w:right w:w="28" w:type="dxa"/>
        </w:tblCellMar>
        <w:tblLook w:val="04A0" w:firstRow="1" w:lastRow="0" w:firstColumn="1" w:lastColumn="0" w:noHBand="0" w:noVBand="1"/>
      </w:tblPr>
      <w:tblGrid>
        <w:gridCol w:w="624"/>
        <w:gridCol w:w="993"/>
        <w:gridCol w:w="624"/>
        <w:gridCol w:w="624"/>
        <w:gridCol w:w="624"/>
        <w:gridCol w:w="624"/>
        <w:gridCol w:w="624"/>
        <w:gridCol w:w="624"/>
        <w:gridCol w:w="624"/>
        <w:gridCol w:w="624"/>
        <w:gridCol w:w="624"/>
        <w:gridCol w:w="624"/>
        <w:gridCol w:w="624"/>
      </w:tblGrid>
      <w:tr w:rsidR="00482F1C" w:rsidRPr="00D239CA" w14:paraId="5494BBEA" w14:textId="77777777" w:rsidTr="004D352A">
        <w:trPr>
          <w:trHeight w:val="113"/>
        </w:trPr>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9E1DE3" w14:textId="77777777" w:rsidR="00482F1C" w:rsidRPr="00221DC1" w:rsidRDefault="00482F1C" w:rsidP="00D239CA">
            <w:pPr>
              <w:spacing w:after="0"/>
              <w:jc w:val="center"/>
              <w:rPr>
                <w:rFonts w:ascii="Lucida Sans" w:eastAsia="Times New Roman" w:hAnsi="Lucida Sans"/>
                <w:b/>
                <w:bCs/>
                <w:sz w:val="14"/>
                <w:szCs w:val="14"/>
                <w:lang w:val="en-US"/>
              </w:rPr>
            </w:pPr>
            <w:r w:rsidRPr="00221DC1">
              <w:rPr>
                <w:rFonts w:ascii="Lucida Sans" w:eastAsia="Times New Roman" w:hAnsi="Lucida Sans"/>
                <w:b/>
                <w:bCs/>
                <w:sz w:val="14"/>
                <w:szCs w:val="14"/>
                <w:lang w:val="en-US"/>
              </w:rPr>
              <w:t>1</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ED516C" w14:textId="77777777" w:rsidR="00482F1C" w:rsidRPr="00221DC1" w:rsidRDefault="00482F1C" w:rsidP="00D239CA">
            <w:pPr>
              <w:spacing w:after="0"/>
              <w:jc w:val="center"/>
              <w:rPr>
                <w:rFonts w:ascii="Lucida Sans" w:eastAsia="Times New Roman" w:hAnsi="Lucida Sans"/>
                <w:b/>
                <w:bCs/>
                <w:sz w:val="14"/>
                <w:szCs w:val="14"/>
                <w:lang w:val="en-US"/>
              </w:rPr>
            </w:pPr>
            <w:r w:rsidRPr="00221DC1">
              <w:rPr>
                <w:rFonts w:ascii="Lucida Sans" w:eastAsia="Times New Roman" w:hAnsi="Lucida Sans"/>
                <w:b/>
                <w:bCs/>
                <w:sz w:val="14"/>
                <w:szCs w:val="14"/>
                <w:lang w:val="en-US"/>
              </w:rPr>
              <w:t>2</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5992C6" w14:textId="77777777" w:rsidR="00482F1C" w:rsidRPr="00221DC1" w:rsidRDefault="00482F1C" w:rsidP="00D239CA">
            <w:pPr>
              <w:spacing w:after="0"/>
              <w:jc w:val="center"/>
              <w:rPr>
                <w:rFonts w:ascii="Lucida Sans" w:eastAsia="Times New Roman" w:hAnsi="Lucida Sans"/>
                <w:b/>
                <w:bCs/>
                <w:sz w:val="14"/>
                <w:szCs w:val="14"/>
                <w:lang w:val="en-US"/>
              </w:rPr>
            </w:pPr>
            <w:r w:rsidRPr="00221DC1">
              <w:rPr>
                <w:rFonts w:ascii="Lucida Sans" w:eastAsia="Times New Roman" w:hAnsi="Lucida Sans"/>
                <w:b/>
                <w:bCs/>
                <w:sz w:val="14"/>
                <w:szCs w:val="14"/>
                <w:lang w:val="en-US"/>
              </w:rPr>
              <w:t>3</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607731" w14:textId="77777777" w:rsidR="00482F1C" w:rsidRPr="00221DC1" w:rsidRDefault="00482F1C" w:rsidP="00D239CA">
            <w:pPr>
              <w:spacing w:after="0"/>
              <w:jc w:val="center"/>
              <w:rPr>
                <w:rFonts w:ascii="Lucida Sans" w:eastAsia="Times New Roman" w:hAnsi="Lucida Sans"/>
                <w:b/>
                <w:bCs/>
                <w:sz w:val="14"/>
                <w:szCs w:val="14"/>
                <w:lang w:val="en-US"/>
              </w:rPr>
            </w:pPr>
            <w:r w:rsidRPr="00221DC1">
              <w:rPr>
                <w:rFonts w:ascii="Lucida Sans" w:eastAsia="Times New Roman" w:hAnsi="Lucida Sans"/>
                <w:b/>
                <w:bCs/>
                <w:sz w:val="14"/>
                <w:szCs w:val="14"/>
                <w:lang w:val="en-US"/>
              </w:rPr>
              <w:t>4</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C974A8" w14:textId="77777777" w:rsidR="00482F1C" w:rsidRPr="00221DC1" w:rsidRDefault="00482F1C" w:rsidP="00D239CA">
            <w:pPr>
              <w:spacing w:after="0"/>
              <w:jc w:val="center"/>
              <w:rPr>
                <w:rFonts w:ascii="Lucida Sans" w:eastAsia="Times New Roman" w:hAnsi="Lucida Sans"/>
                <w:b/>
                <w:bCs/>
                <w:sz w:val="14"/>
                <w:szCs w:val="14"/>
                <w:lang w:val="en-US"/>
              </w:rPr>
            </w:pPr>
            <w:r w:rsidRPr="00221DC1">
              <w:rPr>
                <w:rFonts w:ascii="Lucida Sans" w:eastAsia="Times New Roman" w:hAnsi="Lucida Sans"/>
                <w:b/>
                <w:bCs/>
                <w:sz w:val="14"/>
                <w:szCs w:val="14"/>
                <w:lang w:val="en-US"/>
              </w:rPr>
              <w:t>5</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8D336A" w14:textId="77777777" w:rsidR="00482F1C" w:rsidRPr="00221DC1" w:rsidRDefault="00482F1C" w:rsidP="00D239CA">
            <w:pPr>
              <w:spacing w:after="0"/>
              <w:jc w:val="center"/>
              <w:rPr>
                <w:rFonts w:ascii="Lucida Sans" w:eastAsia="Times New Roman" w:hAnsi="Lucida Sans"/>
                <w:b/>
                <w:bCs/>
                <w:sz w:val="14"/>
                <w:szCs w:val="14"/>
                <w:lang w:val="en-US"/>
              </w:rPr>
            </w:pPr>
            <w:r w:rsidRPr="00221DC1">
              <w:rPr>
                <w:rFonts w:ascii="Lucida Sans" w:eastAsia="Times New Roman" w:hAnsi="Lucida Sans"/>
                <w:b/>
                <w:bCs/>
                <w:sz w:val="14"/>
                <w:szCs w:val="14"/>
                <w:lang w:val="en-US"/>
              </w:rPr>
              <w:t>6</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FA3004" w14:textId="77777777" w:rsidR="00482F1C" w:rsidRPr="00221DC1" w:rsidRDefault="00482F1C" w:rsidP="00D239CA">
            <w:pPr>
              <w:spacing w:after="0"/>
              <w:jc w:val="center"/>
              <w:rPr>
                <w:rFonts w:ascii="Lucida Sans" w:eastAsia="Times New Roman" w:hAnsi="Lucida Sans"/>
                <w:b/>
                <w:bCs/>
                <w:sz w:val="14"/>
                <w:szCs w:val="14"/>
                <w:lang w:val="en-US"/>
              </w:rPr>
            </w:pPr>
            <w:r w:rsidRPr="00221DC1">
              <w:rPr>
                <w:rFonts w:ascii="Lucida Sans" w:eastAsia="Times New Roman" w:hAnsi="Lucida Sans"/>
                <w:b/>
                <w:bCs/>
                <w:sz w:val="14"/>
                <w:szCs w:val="14"/>
                <w:lang w:val="en-US"/>
              </w:rPr>
              <w:t>7</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10E05E" w14:textId="77777777" w:rsidR="00482F1C" w:rsidRPr="00221DC1" w:rsidRDefault="00482F1C" w:rsidP="00D239CA">
            <w:pPr>
              <w:spacing w:after="0"/>
              <w:jc w:val="center"/>
              <w:rPr>
                <w:rFonts w:ascii="Lucida Sans" w:eastAsia="Times New Roman" w:hAnsi="Lucida Sans"/>
                <w:b/>
                <w:bCs/>
                <w:sz w:val="14"/>
                <w:szCs w:val="14"/>
                <w:lang w:val="en-US"/>
              </w:rPr>
            </w:pPr>
            <w:r w:rsidRPr="00221DC1">
              <w:rPr>
                <w:rFonts w:ascii="Lucida Sans" w:eastAsia="Times New Roman" w:hAnsi="Lucida Sans"/>
                <w:b/>
                <w:bCs/>
                <w:sz w:val="14"/>
                <w:szCs w:val="14"/>
                <w:lang w:val="en-US"/>
              </w:rPr>
              <w:t>8</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7C6AF6" w14:textId="77777777" w:rsidR="00482F1C" w:rsidRPr="00221DC1" w:rsidRDefault="00482F1C" w:rsidP="00D239CA">
            <w:pPr>
              <w:spacing w:after="0"/>
              <w:jc w:val="center"/>
              <w:rPr>
                <w:rFonts w:ascii="Lucida Sans" w:eastAsia="Times New Roman" w:hAnsi="Lucida Sans"/>
                <w:b/>
                <w:bCs/>
                <w:sz w:val="14"/>
                <w:szCs w:val="14"/>
                <w:lang w:val="en-US"/>
              </w:rPr>
            </w:pPr>
            <w:r w:rsidRPr="00221DC1">
              <w:rPr>
                <w:rFonts w:ascii="Lucida Sans" w:eastAsia="Times New Roman" w:hAnsi="Lucida Sans"/>
                <w:b/>
                <w:bCs/>
                <w:sz w:val="14"/>
                <w:szCs w:val="14"/>
                <w:lang w:val="en-US"/>
              </w:rPr>
              <w:t>9</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20401A" w14:textId="77777777" w:rsidR="00482F1C" w:rsidRPr="00221DC1" w:rsidRDefault="00482F1C" w:rsidP="00D239CA">
            <w:pPr>
              <w:spacing w:after="0"/>
              <w:jc w:val="center"/>
              <w:rPr>
                <w:rFonts w:ascii="Lucida Sans" w:eastAsia="Times New Roman" w:hAnsi="Lucida Sans"/>
                <w:b/>
                <w:bCs/>
                <w:sz w:val="14"/>
                <w:szCs w:val="14"/>
                <w:lang w:val="en-US"/>
              </w:rPr>
            </w:pPr>
            <w:r w:rsidRPr="00221DC1">
              <w:rPr>
                <w:rFonts w:ascii="Lucida Sans" w:eastAsia="Times New Roman" w:hAnsi="Lucida Sans"/>
                <w:b/>
                <w:bCs/>
                <w:sz w:val="14"/>
                <w:szCs w:val="14"/>
                <w:lang w:val="en-US"/>
              </w:rPr>
              <w:t>10</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47EC07" w14:textId="77777777" w:rsidR="00482F1C" w:rsidRPr="00221DC1" w:rsidRDefault="00482F1C" w:rsidP="00D239CA">
            <w:pPr>
              <w:spacing w:after="0"/>
              <w:jc w:val="center"/>
              <w:rPr>
                <w:rFonts w:ascii="Lucida Sans" w:eastAsia="Times New Roman" w:hAnsi="Lucida Sans"/>
                <w:b/>
                <w:bCs/>
                <w:sz w:val="14"/>
                <w:szCs w:val="14"/>
                <w:lang w:val="en-US"/>
              </w:rPr>
            </w:pPr>
            <w:r w:rsidRPr="00221DC1">
              <w:rPr>
                <w:rFonts w:ascii="Lucida Sans" w:eastAsia="Times New Roman" w:hAnsi="Lucida Sans"/>
                <w:b/>
                <w:bCs/>
                <w:sz w:val="14"/>
                <w:szCs w:val="14"/>
                <w:lang w:val="en-US"/>
              </w:rPr>
              <w:t>11</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36A66D" w14:textId="77777777" w:rsidR="00482F1C" w:rsidRPr="00221DC1" w:rsidRDefault="00482F1C" w:rsidP="00D239CA">
            <w:pPr>
              <w:spacing w:after="0"/>
              <w:jc w:val="center"/>
              <w:rPr>
                <w:rFonts w:ascii="Lucida Sans" w:eastAsia="Times New Roman" w:hAnsi="Lucida Sans"/>
                <w:b/>
                <w:bCs/>
                <w:sz w:val="14"/>
                <w:szCs w:val="14"/>
                <w:lang w:val="en-US"/>
              </w:rPr>
            </w:pPr>
            <w:r w:rsidRPr="00221DC1">
              <w:rPr>
                <w:rFonts w:ascii="Lucida Sans" w:eastAsia="Times New Roman" w:hAnsi="Lucida Sans"/>
                <w:b/>
                <w:bCs/>
                <w:sz w:val="14"/>
                <w:szCs w:val="14"/>
                <w:lang w:val="en-US"/>
              </w:rPr>
              <w:t>12</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9B9449" w14:textId="77777777" w:rsidR="00482F1C" w:rsidRPr="00221DC1" w:rsidRDefault="00482F1C" w:rsidP="00D239CA">
            <w:pPr>
              <w:spacing w:after="0"/>
              <w:jc w:val="center"/>
              <w:rPr>
                <w:rFonts w:ascii="Lucida Sans" w:eastAsia="Times New Roman" w:hAnsi="Lucida Sans"/>
                <w:b/>
                <w:bCs/>
                <w:sz w:val="14"/>
                <w:szCs w:val="14"/>
                <w:lang w:val="en-US"/>
              </w:rPr>
            </w:pPr>
            <w:r w:rsidRPr="00221DC1">
              <w:rPr>
                <w:rFonts w:ascii="Lucida Sans" w:eastAsia="Times New Roman" w:hAnsi="Lucida Sans"/>
                <w:b/>
                <w:bCs/>
                <w:sz w:val="14"/>
                <w:szCs w:val="14"/>
                <w:lang w:val="en-US"/>
              </w:rPr>
              <w:t>13</w:t>
            </w:r>
          </w:p>
        </w:tc>
      </w:tr>
      <w:tr w:rsidR="00482F1C" w:rsidRPr="00D239CA" w14:paraId="33B12946" w14:textId="77777777" w:rsidTr="004D352A">
        <w:trPr>
          <w:trHeight w:val="113"/>
        </w:trPr>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F9E289" w14:textId="77777777" w:rsidR="00DF45EE" w:rsidRPr="004D352A" w:rsidRDefault="00DF45EE" w:rsidP="00D239CA">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Code</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749C80" w14:textId="77777777" w:rsidR="00DF45EE" w:rsidRPr="004D352A" w:rsidRDefault="00DF45EE" w:rsidP="00D239CA">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Hierarchy</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A4C891" w14:textId="77777777" w:rsidR="00DF45EE" w:rsidRPr="004D352A" w:rsidRDefault="00DF45EE" w:rsidP="00D239CA">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2005</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AF5C5C" w14:textId="77777777" w:rsidR="00DF45EE" w:rsidRPr="004D352A" w:rsidRDefault="00DF45EE" w:rsidP="00D239CA">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2006</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770EA9" w14:textId="77777777" w:rsidR="00DF45EE" w:rsidRPr="004D352A" w:rsidRDefault="00DF45EE" w:rsidP="00D239CA">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2007</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7A500D" w14:textId="77777777" w:rsidR="00DF45EE" w:rsidRPr="004D352A" w:rsidRDefault="00DF45EE" w:rsidP="00D239CA">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2008</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5DB05B" w14:textId="77777777" w:rsidR="00DF45EE" w:rsidRPr="004D352A" w:rsidRDefault="00DF45EE" w:rsidP="00D239CA">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2009</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435E4A" w14:textId="77777777" w:rsidR="00DF45EE" w:rsidRPr="004D352A" w:rsidRDefault="00DF45EE" w:rsidP="00D239CA">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2010</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8509E9" w14:textId="77777777" w:rsidR="00DF45EE" w:rsidRPr="004D352A" w:rsidRDefault="00DF45EE" w:rsidP="00D239CA">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2011</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D9FEFF" w14:textId="77777777" w:rsidR="00DF45EE" w:rsidRPr="004D352A" w:rsidRDefault="00DF45EE" w:rsidP="00D239CA">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2012</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183DD3" w14:textId="77777777" w:rsidR="00DF45EE" w:rsidRPr="004D352A" w:rsidRDefault="00DF45EE" w:rsidP="00D239CA">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2013</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08A28B" w14:textId="77777777" w:rsidR="00DF45EE" w:rsidRPr="004D352A" w:rsidRDefault="00DF45EE" w:rsidP="00D239CA">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2014</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506EA3" w14:textId="77777777" w:rsidR="00DF45EE" w:rsidRPr="004D352A" w:rsidRDefault="00DF45EE" w:rsidP="00D239CA">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2015</w:t>
            </w:r>
          </w:p>
        </w:tc>
      </w:tr>
      <w:tr w:rsidR="00482F1C" w:rsidRPr="00D239CA" w14:paraId="35734C52" w14:textId="77777777" w:rsidTr="00191D1E">
        <w:trPr>
          <w:trHeight w:val="113"/>
        </w:trPr>
        <w:tc>
          <w:tcPr>
            <w:tcW w:w="6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8935E7"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S</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60E59FBB"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20000000</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642DA757"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65160</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4679AFB6"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72926</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4556C3AA"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82256</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2C9D35D6"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89293</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26272DDB"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82979</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4816FF9A"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98435</w:t>
            </w:r>
          </w:p>
        </w:tc>
        <w:tc>
          <w:tcPr>
            <w:tcW w:w="624" w:type="dxa"/>
            <w:tcBorders>
              <w:top w:val="single" w:sz="4" w:space="0" w:color="auto"/>
              <w:left w:val="nil"/>
              <w:bottom w:val="single" w:sz="4" w:space="0" w:color="auto"/>
              <w:right w:val="single" w:sz="4" w:space="0" w:color="auto"/>
            </w:tcBorders>
            <w:shd w:val="clear" w:color="000000" w:fill="FABF8F"/>
            <w:noWrap/>
            <w:vAlign w:val="center"/>
            <w:hideMark/>
          </w:tcPr>
          <w:p w14:paraId="35589701"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107276</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22A5D5F6"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111936</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4F0DF49D"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112624</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656E185B"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107720</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4BA9356C"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96270</w:t>
            </w:r>
          </w:p>
        </w:tc>
      </w:tr>
      <w:tr w:rsidR="00482F1C" w:rsidRPr="00D239CA" w14:paraId="4E9FB473" w14:textId="77777777" w:rsidTr="00191D1E">
        <w:trPr>
          <w:trHeight w:val="113"/>
        </w:trPr>
        <w:tc>
          <w:tcPr>
            <w:tcW w:w="624" w:type="dxa"/>
            <w:tcBorders>
              <w:top w:val="single" w:sz="4" w:space="0" w:color="auto"/>
              <w:left w:val="single" w:sz="4" w:space="0" w:color="auto"/>
              <w:bottom w:val="single" w:sz="4" w:space="0" w:color="auto"/>
              <w:right w:val="single" w:sz="4" w:space="0" w:color="auto"/>
            </w:tcBorders>
            <w:shd w:val="clear" w:color="000000" w:fill="FDFDFD"/>
            <w:noWrap/>
            <w:vAlign w:val="center"/>
            <w:hideMark/>
          </w:tcPr>
          <w:p w14:paraId="2343C8B2"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SPX4</w:t>
            </w:r>
          </w:p>
        </w:tc>
        <w:tc>
          <w:tcPr>
            <w:tcW w:w="993" w:type="dxa"/>
            <w:tcBorders>
              <w:top w:val="nil"/>
              <w:left w:val="nil"/>
              <w:bottom w:val="single" w:sz="4" w:space="0" w:color="auto"/>
              <w:right w:val="single" w:sz="4" w:space="0" w:color="auto"/>
            </w:tcBorders>
            <w:shd w:val="clear" w:color="000000" w:fill="FDFDFD"/>
            <w:noWrap/>
            <w:vAlign w:val="center"/>
            <w:hideMark/>
          </w:tcPr>
          <w:p w14:paraId="7A772582"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21000000</w:t>
            </w:r>
          </w:p>
        </w:tc>
        <w:tc>
          <w:tcPr>
            <w:tcW w:w="624" w:type="dxa"/>
            <w:tcBorders>
              <w:top w:val="nil"/>
              <w:left w:val="nil"/>
              <w:bottom w:val="single" w:sz="4" w:space="0" w:color="auto"/>
              <w:right w:val="single" w:sz="4" w:space="0" w:color="auto"/>
            </w:tcBorders>
            <w:shd w:val="clear" w:color="000000" w:fill="FDFDFD"/>
            <w:noWrap/>
            <w:vAlign w:val="center"/>
            <w:hideMark/>
          </w:tcPr>
          <w:p w14:paraId="47E6EC0E"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306</w:t>
            </w:r>
          </w:p>
        </w:tc>
        <w:tc>
          <w:tcPr>
            <w:tcW w:w="624" w:type="dxa"/>
            <w:tcBorders>
              <w:top w:val="nil"/>
              <w:left w:val="nil"/>
              <w:bottom w:val="single" w:sz="4" w:space="0" w:color="auto"/>
              <w:right w:val="single" w:sz="4" w:space="0" w:color="auto"/>
            </w:tcBorders>
            <w:shd w:val="clear" w:color="000000" w:fill="FDFDFD"/>
            <w:noWrap/>
            <w:vAlign w:val="center"/>
            <w:hideMark/>
          </w:tcPr>
          <w:p w14:paraId="00FAAA6F"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331</w:t>
            </w:r>
          </w:p>
        </w:tc>
        <w:tc>
          <w:tcPr>
            <w:tcW w:w="624" w:type="dxa"/>
            <w:tcBorders>
              <w:top w:val="nil"/>
              <w:left w:val="nil"/>
              <w:bottom w:val="single" w:sz="4" w:space="0" w:color="auto"/>
              <w:right w:val="single" w:sz="4" w:space="0" w:color="auto"/>
            </w:tcBorders>
            <w:shd w:val="clear" w:color="000000" w:fill="FABF8F"/>
            <w:noWrap/>
            <w:vAlign w:val="center"/>
            <w:hideMark/>
          </w:tcPr>
          <w:p w14:paraId="2B691388" w14:textId="77777777" w:rsidR="00DF45EE" w:rsidRPr="00D239CA" w:rsidRDefault="00DF45EE" w:rsidP="00191D1E">
            <w:pPr>
              <w:spacing w:after="0"/>
              <w:jc w:val="center"/>
              <w:rPr>
                <w:rFonts w:ascii="Lucida Sans" w:eastAsia="Times New Roman" w:hAnsi="Lucida Sans"/>
                <w:color w:val="000000"/>
                <w:sz w:val="14"/>
                <w:szCs w:val="14"/>
                <w:lang w:val="en-US"/>
              </w:rPr>
            </w:pPr>
          </w:p>
        </w:tc>
        <w:tc>
          <w:tcPr>
            <w:tcW w:w="624" w:type="dxa"/>
            <w:tcBorders>
              <w:top w:val="nil"/>
              <w:left w:val="nil"/>
              <w:bottom w:val="single" w:sz="4" w:space="0" w:color="auto"/>
              <w:right w:val="single" w:sz="4" w:space="0" w:color="auto"/>
            </w:tcBorders>
            <w:shd w:val="clear" w:color="000000" w:fill="FABF8F"/>
            <w:noWrap/>
            <w:vAlign w:val="center"/>
            <w:hideMark/>
          </w:tcPr>
          <w:p w14:paraId="791F0C84" w14:textId="77777777" w:rsidR="00DF45EE" w:rsidRPr="00D239CA" w:rsidRDefault="00DF45EE" w:rsidP="00191D1E">
            <w:pPr>
              <w:spacing w:after="0"/>
              <w:jc w:val="center"/>
              <w:rPr>
                <w:rFonts w:ascii="Lucida Sans" w:eastAsia="Times New Roman" w:hAnsi="Lucida Sans"/>
                <w:color w:val="000000"/>
                <w:sz w:val="14"/>
                <w:szCs w:val="14"/>
                <w:lang w:val="en-US"/>
              </w:rPr>
            </w:pPr>
          </w:p>
        </w:tc>
        <w:tc>
          <w:tcPr>
            <w:tcW w:w="624" w:type="dxa"/>
            <w:tcBorders>
              <w:top w:val="nil"/>
              <w:left w:val="nil"/>
              <w:bottom w:val="single" w:sz="4" w:space="0" w:color="auto"/>
              <w:right w:val="single" w:sz="4" w:space="0" w:color="auto"/>
            </w:tcBorders>
            <w:shd w:val="clear" w:color="000000" w:fill="FDFDFD"/>
            <w:noWrap/>
            <w:vAlign w:val="center"/>
            <w:hideMark/>
          </w:tcPr>
          <w:p w14:paraId="37300D91"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235</w:t>
            </w:r>
          </w:p>
        </w:tc>
        <w:tc>
          <w:tcPr>
            <w:tcW w:w="624" w:type="dxa"/>
            <w:tcBorders>
              <w:top w:val="nil"/>
              <w:left w:val="nil"/>
              <w:bottom w:val="single" w:sz="4" w:space="0" w:color="auto"/>
              <w:right w:val="single" w:sz="4" w:space="0" w:color="auto"/>
            </w:tcBorders>
            <w:shd w:val="clear" w:color="000000" w:fill="FDFDFD"/>
            <w:noWrap/>
            <w:vAlign w:val="center"/>
            <w:hideMark/>
          </w:tcPr>
          <w:p w14:paraId="49853B3B"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216</w:t>
            </w:r>
          </w:p>
        </w:tc>
        <w:tc>
          <w:tcPr>
            <w:tcW w:w="624" w:type="dxa"/>
            <w:tcBorders>
              <w:top w:val="nil"/>
              <w:left w:val="nil"/>
              <w:bottom w:val="single" w:sz="4" w:space="0" w:color="auto"/>
              <w:right w:val="single" w:sz="4" w:space="0" w:color="auto"/>
            </w:tcBorders>
            <w:shd w:val="clear" w:color="000000" w:fill="FDFDFD"/>
            <w:noWrap/>
            <w:vAlign w:val="center"/>
            <w:hideMark/>
          </w:tcPr>
          <w:p w14:paraId="173E322F"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302</w:t>
            </w:r>
          </w:p>
        </w:tc>
        <w:tc>
          <w:tcPr>
            <w:tcW w:w="624" w:type="dxa"/>
            <w:tcBorders>
              <w:top w:val="nil"/>
              <w:left w:val="nil"/>
              <w:bottom w:val="single" w:sz="4" w:space="0" w:color="auto"/>
              <w:right w:val="single" w:sz="4" w:space="0" w:color="auto"/>
            </w:tcBorders>
            <w:shd w:val="clear" w:color="000000" w:fill="FDFDFD"/>
            <w:noWrap/>
            <w:vAlign w:val="center"/>
            <w:hideMark/>
          </w:tcPr>
          <w:p w14:paraId="4817F031"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614</w:t>
            </w:r>
          </w:p>
        </w:tc>
        <w:tc>
          <w:tcPr>
            <w:tcW w:w="624" w:type="dxa"/>
            <w:tcBorders>
              <w:top w:val="nil"/>
              <w:left w:val="nil"/>
              <w:bottom w:val="single" w:sz="4" w:space="0" w:color="auto"/>
              <w:right w:val="single" w:sz="4" w:space="0" w:color="auto"/>
            </w:tcBorders>
            <w:shd w:val="clear" w:color="000000" w:fill="FDFDFD"/>
            <w:noWrap/>
            <w:vAlign w:val="center"/>
            <w:hideMark/>
          </w:tcPr>
          <w:p w14:paraId="59666DB4"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709</w:t>
            </w:r>
          </w:p>
        </w:tc>
        <w:tc>
          <w:tcPr>
            <w:tcW w:w="624" w:type="dxa"/>
            <w:tcBorders>
              <w:top w:val="nil"/>
              <w:left w:val="nil"/>
              <w:bottom w:val="single" w:sz="4" w:space="0" w:color="auto"/>
              <w:right w:val="single" w:sz="4" w:space="0" w:color="auto"/>
            </w:tcBorders>
            <w:shd w:val="clear" w:color="000000" w:fill="FDFDFD"/>
            <w:noWrap/>
            <w:vAlign w:val="center"/>
            <w:hideMark/>
          </w:tcPr>
          <w:p w14:paraId="498B6D6E"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791</w:t>
            </w:r>
          </w:p>
        </w:tc>
        <w:tc>
          <w:tcPr>
            <w:tcW w:w="624" w:type="dxa"/>
            <w:tcBorders>
              <w:top w:val="nil"/>
              <w:left w:val="nil"/>
              <w:bottom w:val="single" w:sz="4" w:space="0" w:color="auto"/>
              <w:right w:val="single" w:sz="4" w:space="0" w:color="auto"/>
            </w:tcBorders>
            <w:shd w:val="clear" w:color="000000" w:fill="FDFDFD"/>
            <w:noWrap/>
            <w:vAlign w:val="center"/>
            <w:hideMark/>
          </w:tcPr>
          <w:p w14:paraId="04F1E30A"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887</w:t>
            </w:r>
          </w:p>
        </w:tc>
      </w:tr>
      <w:tr w:rsidR="00482F1C" w:rsidRPr="00D239CA" w14:paraId="30CC70AE" w14:textId="77777777" w:rsidTr="00191D1E">
        <w:trPr>
          <w:trHeight w:val="113"/>
        </w:trPr>
        <w:tc>
          <w:tcPr>
            <w:tcW w:w="6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DA73FF"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SC</w:t>
            </w:r>
          </w:p>
        </w:tc>
        <w:tc>
          <w:tcPr>
            <w:tcW w:w="993" w:type="dxa"/>
            <w:tcBorders>
              <w:top w:val="nil"/>
              <w:left w:val="nil"/>
              <w:bottom w:val="single" w:sz="4" w:space="0" w:color="auto"/>
              <w:right w:val="single" w:sz="4" w:space="0" w:color="auto"/>
            </w:tcBorders>
            <w:shd w:val="clear" w:color="000000" w:fill="FFFFFF"/>
            <w:noWrap/>
            <w:vAlign w:val="center"/>
            <w:hideMark/>
          </w:tcPr>
          <w:p w14:paraId="5AA0DDC5"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22000000</w:t>
            </w:r>
          </w:p>
        </w:tc>
        <w:tc>
          <w:tcPr>
            <w:tcW w:w="624" w:type="dxa"/>
            <w:tcBorders>
              <w:top w:val="nil"/>
              <w:left w:val="nil"/>
              <w:bottom w:val="single" w:sz="4" w:space="0" w:color="auto"/>
              <w:right w:val="single" w:sz="4" w:space="0" w:color="auto"/>
            </w:tcBorders>
            <w:shd w:val="clear" w:color="000000" w:fill="FFFFFF"/>
            <w:noWrap/>
            <w:vAlign w:val="center"/>
            <w:hideMark/>
          </w:tcPr>
          <w:p w14:paraId="6868AA20"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15129</w:t>
            </w:r>
          </w:p>
        </w:tc>
        <w:tc>
          <w:tcPr>
            <w:tcW w:w="624" w:type="dxa"/>
            <w:tcBorders>
              <w:top w:val="nil"/>
              <w:left w:val="nil"/>
              <w:bottom w:val="single" w:sz="4" w:space="0" w:color="auto"/>
              <w:right w:val="single" w:sz="4" w:space="0" w:color="auto"/>
            </w:tcBorders>
            <w:shd w:val="clear" w:color="000000" w:fill="FFFFFF"/>
            <w:noWrap/>
            <w:vAlign w:val="center"/>
            <w:hideMark/>
          </w:tcPr>
          <w:p w14:paraId="12538C7B"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16996</w:t>
            </w:r>
          </w:p>
        </w:tc>
        <w:tc>
          <w:tcPr>
            <w:tcW w:w="624" w:type="dxa"/>
            <w:tcBorders>
              <w:top w:val="nil"/>
              <w:left w:val="nil"/>
              <w:bottom w:val="single" w:sz="4" w:space="0" w:color="auto"/>
              <w:right w:val="single" w:sz="4" w:space="0" w:color="auto"/>
            </w:tcBorders>
            <w:shd w:val="clear" w:color="000000" w:fill="FABF8F"/>
            <w:noWrap/>
            <w:vAlign w:val="center"/>
            <w:hideMark/>
          </w:tcPr>
          <w:p w14:paraId="2A411204" w14:textId="77777777" w:rsidR="00DF45EE" w:rsidRPr="00D239CA" w:rsidRDefault="00DF45EE" w:rsidP="00191D1E">
            <w:pPr>
              <w:spacing w:after="0"/>
              <w:jc w:val="center"/>
              <w:rPr>
                <w:rFonts w:ascii="Lucida Sans" w:eastAsia="Times New Roman" w:hAnsi="Lucida Sans"/>
                <w:color w:val="000000"/>
                <w:sz w:val="14"/>
                <w:szCs w:val="14"/>
                <w:lang w:val="en-US"/>
              </w:rPr>
            </w:pPr>
          </w:p>
        </w:tc>
        <w:tc>
          <w:tcPr>
            <w:tcW w:w="624" w:type="dxa"/>
            <w:tcBorders>
              <w:top w:val="nil"/>
              <w:left w:val="nil"/>
              <w:bottom w:val="single" w:sz="4" w:space="0" w:color="auto"/>
              <w:right w:val="single" w:sz="4" w:space="0" w:color="auto"/>
            </w:tcBorders>
            <w:shd w:val="clear" w:color="000000" w:fill="FABF8F"/>
            <w:noWrap/>
            <w:vAlign w:val="center"/>
            <w:hideMark/>
          </w:tcPr>
          <w:p w14:paraId="1D5CFA4C" w14:textId="77777777" w:rsidR="00DF45EE" w:rsidRPr="00D239CA" w:rsidRDefault="00DF45EE" w:rsidP="00191D1E">
            <w:pPr>
              <w:spacing w:after="0"/>
              <w:jc w:val="center"/>
              <w:rPr>
                <w:rFonts w:ascii="Lucida Sans" w:eastAsia="Times New Roman" w:hAnsi="Lucida Sans"/>
                <w:color w:val="000000"/>
                <w:sz w:val="14"/>
                <w:szCs w:val="14"/>
                <w:lang w:val="en-US"/>
              </w:rPr>
            </w:pPr>
          </w:p>
        </w:tc>
        <w:tc>
          <w:tcPr>
            <w:tcW w:w="624" w:type="dxa"/>
            <w:tcBorders>
              <w:top w:val="nil"/>
              <w:left w:val="nil"/>
              <w:bottom w:val="single" w:sz="4" w:space="0" w:color="auto"/>
              <w:right w:val="single" w:sz="4" w:space="0" w:color="auto"/>
            </w:tcBorders>
            <w:shd w:val="clear" w:color="000000" w:fill="FFFFFF"/>
            <w:noWrap/>
            <w:vAlign w:val="center"/>
            <w:hideMark/>
          </w:tcPr>
          <w:p w14:paraId="12FAFD18"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17563</w:t>
            </w:r>
          </w:p>
        </w:tc>
        <w:tc>
          <w:tcPr>
            <w:tcW w:w="624" w:type="dxa"/>
            <w:tcBorders>
              <w:top w:val="nil"/>
              <w:left w:val="nil"/>
              <w:bottom w:val="single" w:sz="4" w:space="0" w:color="auto"/>
              <w:right w:val="single" w:sz="4" w:space="0" w:color="auto"/>
            </w:tcBorders>
            <w:shd w:val="clear" w:color="000000" w:fill="FFFFFF"/>
            <w:noWrap/>
            <w:vAlign w:val="center"/>
            <w:hideMark/>
          </w:tcPr>
          <w:p w14:paraId="41CC4022"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21559</w:t>
            </w:r>
          </w:p>
        </w:tc>
        <w:tc>
          <w:tcPr>
            <w:tcW w:w="624" w:type="dxa"/>
            <w:tcBorders>
              <w:top w:val="nil"/>
              <w:left w:val="nil"/>
              <w:bottom w:val="single" w:sz="4" w:space="0" w:color="auto"/>
              <w:right w:val="single" w:sz="4" w:space="0" w:color="auto"/>
            </w:tcBorders>
            <w:shd w:val="clear" w:color="000000" w:fill="FFFFFF"/>
            <w:noWrap/>
            <w:vAlign w:val="center"/>
            <w:hideMark/>
          </w:tcPr>
          <w:p w14:paraId="53C53DF4"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23924</w:t>
            </w:r>
          </w:p>
        </w:tc>
        <w:tc>
          <w:tcPr>
            <w:tcW w:w="624" w:type="dxa"/>
            <w:tcBorders>
              <w:top w:val="nil"/>
              <w:left w:val="nil"/>
              <w:bottom w:val="single" w:sz="4" w:space="0" w:color="auto"/>
              <w:right w:val="single" w:sz="4" w:space="0" w:color="auto"/>
            </w:tcBorders>
            <w:shd w:val="clear" w:color="000000" w:fill="FFFFFF"/>
            <w:noWrap/>
            <w:vAlign w:val="center"/>
            <w:hideMark/>
          </w:tcPr>
          <w:p w14:paraId="50E69F2B"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23754</w:t>
            </w:r>
          </w:p>
        </w:tc>
        <w:tc>
          <w:tcPr>
            <w:tcW w:w="624" w:type="dxa"/>
            <w:tcBorders>
              <w:top w:val="nil"/>
              <w:left w:val="nil"/>
              <w:bottom w:val="single" w:sz="4" w:space="0" w:color="auto"/>
              <w:right w:val="single" w:sz="4" w:space="0" w:color="auto"/>
            </w:tcBorders>
            <w:shd w:val="clear" w:color="000000" w:fill="FFFFFF"/>
            <w:noWrap/>
            <w:vAlign w:val="center"/>
            <w:hideMark/>
          </w:tcPr>
          <w:p w14:paraId="3A75132E"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23376</w:t>
            </w:r>
          </w:p>
        </w:tc>
        <w:tc>
          <w:tcPr>
            <w:tcW w:w="624" w:type="dxa"/>
            <w:tcBorders>
              <w:top w:val="nil"/>
              <w:left w:val="nil"/>
              <w:bottom w:val="single" w:sz="4" w:space="0" w:color="auto"/>
              <w:right w:val="single" w:sz="4" w:space="0" w:color="auto"/>
            </w:tcBorders>
            <w:shd w:val="clear" w:color="000000" w:fill="FFFFFF"/>
            <w:noWrap/>
            <w:vAlign w:val="center"/>
            <w:hideMark/>
          </w:tcPr>
          <w:p w14:paraId="386DAE64"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22365</w:t>
            </w:r>
          </w:p>
        </w:tc>
        <w:tc>
          <w:tcPr>
            <w:tcW w:w="624" w:type="dxa"/>
            <w:tcBorders>
              <w:top w:val="nil"/>
              <w:left w:val="nil"/>
              <w:bottom w:val="single" w:sz="4" w:space="0" w:color="auto"/>
              <w:right w:val="single" w:sz="4" w:space="0" w:color="auto"/>
            </w:tcBorders>
            <w:shd w:val="clear" w:color="000000" w:fill="FFFFFF"/>
            <w:noWrap/>
            <w:vAlign w:val="center"/>
            <w:hideMark/>
          </w:tcPr>
          <w:p w14:paraId="62C814A2"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20012</w:t>
            </w:r>
          </w:p>
        </w:tc>
      </w:tr>
      <w:tr w:rsidR="00482F1C" w:rsidRPr="00D239CA" w14:paraId="2EF4F659" w14:textId="77777777" w:rsidTr="00191D1E">
        <w:trPr>
          <w:trHeight w:val="113"/>
        </w:trPr>
        <w:tc>
          <w:tcPr>
            <w:tcW w:w="624" w:type="dxa"/>
            <w:tcBorders>
              <w:top w:val="single" w:sz="4" w:space="0" w:color="auto"/>
              <w:left w:val="single" w:sz="4" w:space="0" w:color="auto"/>
              <w:bottom w:val="single" w:sz="4" w:space="0" w:color="auto"/>
              <w:right w:val="single" w:sz="4" w:space="0" w:color="auto"/>
            </w:tcBorders>
            <w:shd w:val="clear" w:color="000000" w:fill="FDFDFD"/>
            <w:noWrap/>
            <w:vAlign w:val="center"/>
            <w:hideMark/>
          </w:tcPr>
          <w:p w14:paraId="2E0B9748"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SD</w:t>
            </w:r>
          </w:p>
        </w:tc>
        <w:tc>
          <w:tcPr>
            <w:tcW w:w="993" w:type="dxa"/>
            <w:tcBorders>
              <w:top w:val="nil"/>
              <w:left w:val="nil"/>
              <w:bottom w:val="single" w:sz="4" w:space="0" w:color="auto"/>
              <w:right w:val="single" w:sz="4" w:space="0" w:color="auto"/>
            </w:tcBorders>
            <w:shd w:val="clear" w:color="000000" w:fill="FDFDFD"/>
            <w:noWrap/>
            <w:vAlign w:val="center"/>
            <w:hideMark/>
          </w:tcPr>
          <w:p w14:paraId="0DB7775B"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23000000</w:t>
            </w:r>
          </w:p>
        </w:tc>
        <w:tc>
          <w:tcPr>
            <w:tcW w:w="624" w:type="dxa"/>
            <w:tcBorders>
              <w:top w:val="nil"/>
              <w:left w:val="nil"/>
              <w:bottom w:val="single" w:sz="4" w:space="0" w:color="auto"/>
              <w:right w:val="single" w:sz="4" w:space="0" w:color="auto"/>
            </w:tcBorders>
            <w:shd w:val="clear" w:color="000000" w:fill="FABF8F"/>
            <w:noWrap/>
            <w:vAlign w:val="center"/>
            <w:hideMark/>
          </w:tcPr>
          <w:p w14:paraId="526A9B80" w14:textId="77777777" w:rsidR="00DF45EE" w:rsidRPr="00D239CA" w:rsidRDefault="00DF45EE" w:rsidP="00191D1E">
            <w:pPr>
              <w:spacing w:after="0"/>
              <w:jc w:val="center"/>
              <w:rPr>
                <w:rFonts w:ascii="Lucida Sans" w:eastAsia="Times New Roman" w:hAnsi="Lucida Sans"/>
                <w:color w:val="000000"/>
                <w:sz w:val="14"/>
                <w:szCs w:val="14"/>
                <w:lang w:val="en-US"/>
              </w:rPr>
            </w:pPr>
          </w:p>
        </w:tc>
        <w:tc>
          <w:tcPr>
            <w:tcW w:w="624" w:type="dxa"/>
            <w:tcBorders>
              <w:top w:val="nil"/>
              <w:left w:val="nil"/>
              <w:bottom w:val="single" w:sz="4" w:space="0" w:color="auto"/>
              <w:right w:val="single" w:sz="4" w:space="0" w:color="auto"/>
            </w:tcBorders>
            <w:shd w:val="clear" w:color="000000" w:fill="FDFDFD"/>
            <w:noWrap/>
            <w:vAlign w:val="center"/>
            <w:hideMark/>
          </w:tcPr>
          <w:p w14:paraId="5EDC553D"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20625</w:t>
            </w:r>
          </w:p>
        </w:tc>
        <w:tc>
          <w:tcPr>
            <w:tcW w:w="624" w:type="dxa"/>
            <w:tcBorders>
              <w:top w:val="nil"/>
              <w:left w:val="nil"/>
              <w:bottom w:val="single" w:sz="4" w:space="0" w:color="auto"/>
              <w:right w:val="single" w:sz="4" w:space="0" w:color="auto"/>
            </w:tcBorders>
            <w:shd w:val="clear" w:color="000000" w:fill="FABF8F"/>
            <w:noWrap/>
            <w:vAlign w:val="center"/>
            <w:hideMark/>
          </w:tcPr>
          <w:p w14:paraId="45BEF9E6" w14:textId="77777777" w:rsidR="00DF45EE" w:rsidRPr="00D239CA" w:rsidRDefault="00DF45EE" w:rsidP="00191D1E">
            <w:pPr>
              <w:spacing w:after="0"/>
              <w:jc w:val="center"/>
              <w:rPr>
                <w:rFonts w:ascii="Lucida Sans" w:eastAsia="Times New Roman" w:hAnsi="Lucida Sans"/>
                <w:color w:val="000000"/>
                <w:sz w:val="14"/>
                <w:szCs w:val="14"/>
                <w:lang w:val="en-US"/>
              </w:rPr>
            </w:pPr>
          </w:p>
        </w:tc>
        <w:tc>
          <w:tcPr>
            <w:tcW w:w="624" w:type="dxa"/>
            <w:tcBorders>
              <w:top w:val="nil"/>
              <w:left w:val="nil"/>
              <w:bottom w:val="single" w:sz="4" w:space="0" w:color="auto"/>
              <w:right w:val="single" w:sz="4" w:space="0" w:color="auto"/>
            </w:tcBorders>
            <w:shd w:val="clear" w:color="000000" w:fill="FABF8F"/>
            <w:noWrap/>
            <w:vAlign w:val="center"/>
            <w:hideMark/>
          </w:tcPr>
          <w:p w14:paraId="4A85C63E" w14:textId="77777777" w:rsidR="00DF45EE" w:rsidRPr="00D239CA" w:rsidRDefault="00DF45EE" w:rsidP="00191D1E">
            <w:pPr>
              <w:spacing w:after="0"/>
              <w:jc w:val="center"/>
              <w:rPr>
                <w:rFonts w:ascii="Lucida Sans" w:eastAsia="Times New Roman" w:hAnsi="Lucida Sans"/>
                <w:color w:val="000000"/>
                <w:sz w:val="14"/>
                <w:szCs w:val="14"/>
                <w:lang w:val="en-US"/>
              </w:rPr>
            </w:pPr>
          </w:p>
        </w:tc>
        <w:tc>
          <w:tcPr>
            <w:tcW w:w="624" w:type="dxa"/>
            <w:tcBorders>
              <w:top w:val="nil"/>
              <w:left w:val="nil"/>
              <w:bottom w:val="single" w:sz="4" w:space="0" w:color="auto"/>
              <w:right w:val="single" w:sz="4" w:space="0" w:color="auto"/>
            </w:tcBorders>
            <w:shd w:val="clear" w:color="000000" w:fill="FDFDFD"/>
            <w:noWrap/>
            <w:vAlign w:val="center"/>
            <w:hideMark/>
          </w:tcPr>
          <w:p w14:paraId="091322A0"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24215</w:t>
            </w:r>
          </w:p>
        </w:tc>
        <w:tc>
          <w:tcPr>
            <w:tcW w:w="624" w:type="dxa"/>
            <w:tcBorders>
              <w:top w:val="nil"/>
              <w:left w:val="nil"/>
              <w:bottom w:val="single" w:sz="4" w:space="0" w:color="auto"/>
              <w:right w:val="single" w:sz="4" w:space="0" w:color="auto"/>
            </w:tcBorders>
            <w:shd w:val="clear" w:color="000000" w:fill="FDFDFD"/>
            <w:noWrap/>
            <w:vAlign w:val="center"/>
            <w:hideMark/>
          </w:tcPr>
          <w:p w14:paraId="3E240F65"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29990</w:t>
            </w:r>
          </w:p>
        </w:tc>
        <w:tc>
          <w:tcPr>
            <w:tcW w:w="624" w:type="dxa"/>
            <w:tcBorders>
              <w:top w:val="nil"/>
              <w:left w:val="nil"/>
              <w:bottom w:val="single" w:sz="4" w:space="0" w:color="auto"/>
              <w:right w:val="single" w:sz="4" w:space="0" w:color="auto"/>
            </w:tcBorders>
            <w:shd w:val="clear" w:color="000000" w:fill="FDFDFD"/>
            <w:noWrap/>
            <w:vAlign w:val="center"/>
            <w:hideMark/>
          </w:tcPr>
          <w:p w14:paraId="086F632C"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33323</w:t>
            </w:r>
          </w:p>
        </w:tc>
        <w:tc>
          <w:tcPr>
            <w:tcW w:w="624" w:type="dxa"/>
            <w:tcBorders>
              <w:top w:val="nil"/>
              <w:left w:val="nil"/>
              <w:bottom w:val="single" w:sz="4" w:space="0" w:color="auto"/>
              <w:right w:val="single" w:sz="4" w:space="0" w:color="auto"/>
            </w:tcBorders>
            <w:shd w:val="clear" w:color="000000" w:fill="FDFDFD"/>
            <w:noWrap/>
            <w:vAlign w:val="center"/>
            <w:hideMark/>
          </w:tcPr>
          <w:p w14:paraId="343C3B6B"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35058</w:t>
            </w:r>
          </w:p>
        </w:tc>
        <w:tc>
          <w:tcPr>
            <w:tcW w:w="624" w:type="dxa"/>
            <w:tcBorders>
              <w:top w:val="nil"/>
              <w:left w:val="nil"/>
              <w:bottom w:val="single" w:sz="4" w:space="0" w:color="auto"/>
              <w:right w:val="single" w:sz="4" w:space="0" w:color="auto"/>
            </w:tcBorders>
            <w:shd w:val="clear" w:color="000000" w:fill="FDFDFD"/>
            <w:noWrap/>
            <w:vAlign w:val="center"/>
            <w:hideMark/>
          </w:tcPr>
          <w:p w14:paraId="05C046B3"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35115</w:t>
            </w:r>
          </w:p>
        </w:tc>
        <w:tc>
          <w:tcPr>
            <w:tcW w:w="624" w:type="dxa"/>
            <w:tcBorders>
              <w:top w:val="nil"/>
              <w:left w:val="nil"/>
              <w:bottom w:val="single" w:sz="4" w:space="0" w:color="auto"/>
              <w:right w:val="single" w:sz="4" w:space="0" w:color="auto"/>
            </w:tcBorders>
            <w:shd w:val="clear" w:color="000000" w:fill="FDFDFD"/>
            <w:noWrap/>
            <w:vAlign w:val="center"/>
            <w:hideMark/>
          </w:tcPr>
          <w:p w14:paraId="3C64F7CD"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33768</w:t>
            </w:r>
          </w:p>
        </w:tc>
        <w:tc>
          <w:tcPr>
            <w:tcW w:w="624" w:type="dxa"/>
            <w:tcBorders>
              <w:top w:val="nil"/>
              <w:left w:val="nil"/>
              <w:bottom w:val="single" w:sz="4" w:space="0" w:color="auto"/>
              <w:right w:val="single" w:sz="4" w:space="0" w:color="auto"/>
            </w:tcBorders>
            <w:shd w:val="clear" w:color="000000" w:fill="FABF8F"/>
            <w:noWrap/>
            <w:vAlign w:val="center"/>
            <w:hideMark/>
          </w:tcPr>
          <w:p w14:paraId="088344D9"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29394</w:t>
            </w:r>
          </w:p>
        </w:tc>
      </w:tr>
      <w:tr w:rsidR="00482F1C" w:rsidRPr="00D239CA" w14:paraId="23340BA1" w14:textId="77777777" w:rsidTr="00191D1E">
        <w:trPr>
          <w:trHeight w:val="113"/>
        </w:trPr>
        <w:tc>
          <w:tcPr>
            <w:tcW w:w="6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9B930C"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SPX1</w:t>
            </w:r>
          </w:p>
        </w:tc>
        <w:tc>
          <w:tcPr>
            <w:tcW w:w="993" w:type="dxa"/>
            <w:tcBorders>
              <w:top w:val="nil"/>
              <w:left w:val="nil"/>
              <w:bottom w:val="single" w:sz="4" w:space="0" w:color="auto"/>
              <w:right w:val="single" w:sz="4" w:space="0" w:color="auto"/>
            </w:tcBorders>
            <w:shd w:val="clear" w:color="000000" w:fill="FFFFFF"/>
            <w:noWrap/>
            <w:vAlign w:val="center"/>
            <w:hideMark/>
          </w:tcPr>
          <w:p w14:paraId="1964D741"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24000000</w:t>
            </w:r>
          </w:p>
        </w:tc>
        <w:tc>
          <w:tcPr>
            <w:tcW w:w="624" w:type="dxa"/>
            <w:tcBorders>
              <w:top w:val="nil"/>
              <w:left w:val="nil"/>
              <w:bottom w:val="single" w:sz="4" w:space="0" w:color="auto"/>
              <w:right w:val="single" w:sz="4" w:space="0" w:color="auto"/>
            </w:tcBorders>
            <w:shd w:val="clear" w:color="000000" w:fill="FABF8F"/>
            <w:noWrap/>
            <w:vAlign w:val="center"/>
            <w:hideMark/>
          </w:tcPr>
          <w:p w14:paraId="4CA28C50" w14:textId="77777777" w:rsidR="00DF45EE" w:rsidRPr="00D239CA" w:rsidRDefault="00DF45EE" w:rsidP="00191D1E">
            <w:pPr>
              <w:spacing w:after="0"/>
              <w:jc w:val="center"/>
              <w:rPr>
                <w:rFonts w:ascii="Lucida Sans" w:eastAsia="Times New Roman" w:hAnsi="Lucida Sans"/>
                <w:color w:val="000000"/>
                <w:sz w:val="14"/>
                <w:szCs w:val="14"/>
                <w:lang w:val="en-US"/>
              </w:rPr>
            </w:pPr>
          </w:p>
        </w:tc>
        <w:tc>
          <w:tcPr>
            <w:tcW w:w="624" w:type="dxa"/>
            <w:tcBorders>
              <w:top w:val="nil"/>
              <w:left w:val="nil"/>
              <w:bottom w:val="single" w:sz="4" w:space="0" w:color="auto"/>
              <w:right w:val="single" w:sz="4" w:space="0" w:color="auto"/>
            </w:tcBorders>
            <w:shd w:val="clear" w:color="000000" w:fill="FFFFFF"/>
            <w:noWrap/>
            <w:vAlign w:val="center"/>
            <w:hideMark/>
          </w:tcPr>
          <w:p w14:paraId="12EDBFA4"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34974</w:t>
            </w:r>
          </w:p>
        </w:tc>
        <w:tc>
          <w:tcPr>
            <w:tcW w:w="624" w:type="dxa"/>
            <w:tcBorders>
              <w:top w:val="nil"/>
              <w:left w:val="nil"/>
              <w:bottom w:val="single" w:sz="4" w:space="0" w:color="auto"/>
              <w:right w:val="single" w:sz="4" w:space="0" w:color="auto"/>
            </w:tcBorders>
            <w:shd w:val="clear" w:color="000000" w:fill="FABF8F"/>
            <w:noWrap/>
            <w:vAlign w:val="center"/>
            <w:hideMark/>
          </w:tcPr>
          <w:p w14:paraId="45DDC39B" w14:textId="77777777" w:rsidR="00DF45EE" w:rsidRPr="00D239CA" w:rsidRDefault="00DF45EE" w:rsidP="00191D1E">
            <w:pPr>
              <w:spacing w:after="0"/>
              <w:jc w:val="center"/>
              <w:rPr>
                <w:rFonts w:ascii="Lucida Sans" w:eastAsia="Times New Roman" w:hAnsi="Lucida Sans"/>
                <w:color w:val="000000"/>
                <w:sz w:val="14"/>
                <w:szCs w:val="14"/>
                <w:lang w:val="en-US"/>
              </w:rPr>
            </w:pPr>
          </w:p>
        </w:tc>
        <w:tc>
          <w:tcPr>
            <w:tcW w:w="624" w:type="dxa"/>
            <w:tcBorders>
              <w:top w:val="nil"/>
              <w:left w:val="nil"/>
              <w:bottom w:val="single" w:sz="4" w:space="0" w:color="auto"/>
              <w:right w:val="single" w:sz="4" w:space="0" w:color="auto"/>
            </w:tcBorders>
            <w:shd w:val="clear" w:color="000000" w:fill="FABF8F"/>
            <w:noWrap/>
            <w:vAlign w:val="center"/>
            <w:hideMark/>
          </w:tcPr>
          <w:p w14:paraId="67A5E0A8" w14:textId="77777777" w:rsidR="00DF45EE" w:rsidRPr="00D239CA" w:rsidRDefault="00DF45EE" w:rsidP="00191D1E">
            <w:pPr>
              <w:spacing w:after="0"/>
              <w:jc w:val="center"/>
              <w:rPr>
                <w:rFonts w:ascii="Lucida Sans" w:eastAsia="Times New Roman" w:hAnsi="Lucida Sans"/>
                <w:color w:val="000000"/>
                <w:sz w:val="14"/>
                <w:szCs w:val="14"/>
                <w:lang w:val="en-US"/>
              </w:rPr>
            </w:pPr>
          </w:p>
        </w:tc>
        <w:tc>
          <w:tcPr>
            <w:tcW w:w="624" w:type="dxa"/>
            <w:tcBorders>
              <w:top w:val="nil"/>
              <w:left w:val="nil"/>
              <w:bottom w:val="single" w:sz="4" w:space="0" w:color="auto"/>
              <w:right w:val="single" w:sz="4" w:space="0" w:color="auto"/>
            </w:tcBorders>
            <w:shd w:val="clear" w:color="000000" w:fill="FFFFFF"/>
            <w:noWrap/>
            <w:vAlign w:val="center"/>
            <w:hideMark/>
          </w:tcPr>
          <w:p w14:paraId="61A87495"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40966</w:t>
            </w:r>
          </w:p>
        </w:tc>
        <w:tc>
          <w:tcPr>
            <w:tcW w:w="624" w:type="dxa"/>
            <w:tcBorders>
              <w:top w:val="nil"/>
              <w:left w:val="nil"/>
              <w:bottom w:val="single" w:sz="4" w:space="0" w:color="auto"/>
              <w:right w:val="single" w:sz="4" w:space="0" w:color="auto"/>
            </w:tcBorders>
            <w:shd w:val="clear" w:color="000000" w:fill="FFFFFF"/>
            <w:noWrap/>
            <w:vAlign w:val="center"/>
            <w:hideMark/>
          </w:tcPr>
          <w:p w14:paraId="168D5305"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46670</w:t>
            </w:r>
          </w:p>
        </w:tc>
        <w:tc>
          <w:tcPr>
            <w:tcW w:w="624" w:type="dxa"/>
            <w:tcBorders>
              <w:top w:val="nil"/>
              <w:left w:val="nil"/>
              <w:bottom w:val="single" w:sz="4" w:space="0" w:color="auto"/>
              <w:right w:val="single" w:sz="4" w:space="0" w:color="auto"/>
            </w:tcBorders>
            <w:shd w:val="clear" w:color="000000" w:fill="FFFFFF"/>
            <w:noWrap/>
            <w:vAlign w:val="center"/>
            <w:hideMark/>
          </w:tcPr>
          <w:p w14:paraId="46B6A6F4"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49727</w:t>
            </w:r>
          </w:p>
        </w:tc>
        <w:tc>
          <w:tcPr>
            <w:tcW w:w="624" w:type="dxa"/>
            <w:tcBorders>
              <w:top w:val="nil"/>
              <w:left w:val="nil"/>
              <w:bottom w:val="single" w:sz="4" w:space="0" w:color="auto"/>
              <w:right w:val="single" w:sz="4" w:space="0" w:color="auto"/>
            </w:tcBorders>
            <w:shd w:val="clear" w:color="000000" w:fill="FFFFFF"/>
            <w:noWrap/>
            <w:vAlign w:val="center"/>
            <w:hideMark/>
          </w:tcPr>
          <w:p w14:paraId="682FCB0F"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52509</w:t>
            </w:r>
          </w:p>
        </w:tc>
        <w:tc>
          <w:tcPr>
            <w:tcW w:w="624" w:type="dxa"/>
            <w:tcBorders>
              <w:top w:val="nil"/>
              <w:left w:val="nil"/>
              <w:bottom w:val="single" w:sz="4" w:space="0" w:color="auto"/>
              <w:right w:val="single" w:sz="4" w:space="0" w:color="auto"/>
            </w:tcBorders>
            <w:shd w:val="clear" w:color="000000" w:fill="FFFFFF"/>
            <w:noWrap/>
            <w:vAlign w:val="center"/>
            <w:hideMark/>
          </w:tcPr>
          <w:p w14:paraId="0C8DF849"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53424</w:t>
            </w:r>
          </w:p>
        </w:tc>
        <w:tc>
          <w:tcPr>
            <w:tcW w:w="624" w:type="dxa"/>
            <w:tcBorders>
              <w:top w:val="nil"/>
              <w:left w:val="nil"/>
              <w:bottom w:val="single" w:sz="4" w:space="0" w:color="auto"/>
              <w:right w:val="single" w:sz="4" w:space="0" w:color="auto"/>
            </w:tcBorders>
            <w:shd w:val="clear" w:color="000000" w:fill="FFFFFF"/>
            <w:noWrap/>
            <w:vAlign w:val="center"/>
            <w:hideMark/>
          </w:tcPr>
          <w:p w14:paraId="3D7AC955" w14:textId="77777777" w:rsidR="00DF45EE" w:rsidRPr="00D239CA" w:rsidRDefault="00DF45EE" w:rsidP="00191D1E">
            <w:pPr>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50796</w:t>
            </w:r>
          </w:p>
        </w:tc>
        <w:tc>
          <w:tcPr>
            <w:tcW w:w="624" w:type="dxa"/>
            <w:tcBorders>
              <w:top w:val="nil"/>
              <w:left w:val="nil"/>
              <w:bottom w:val="single" w:sz="4" w:space="0" w:color="auto"/>
              <w:right w:val="single" w:sz="4" w:space="0" w:color="auto"/>
            </w:tcBorders>
            <w:shd w:val="clear" w:color="000000" w:fill="FFFFFF"/>
            <w:noWrap/>
            <w:vAlign w:val="center"/>
            <w:hideMark/>
          </w:tcPr>
          <w:p w14:paraId="2A8AA04A" w14:textId="77777777" w:rsidR="00DF45EE" w:rsidRPr="00D239CA" w:rsidRDefault="00DF45EE" w:rsidP="00191D1E">
            <w:pPr>
              <w:keepNext/>
              <w:spacing w:after="0"/>
              <w:jc w:val="center"/>
              <w:rPr>
                <w:rFonts w:ascii="Lucida Sans" w:eastAsia="Times New Roman" w:hAnsi="Lucida Sans"/>
                <w:color w:val="000000"/>
                <w:sz w:val="14"/>
                <w:szCs w:val="14"/>
                <w:lang w:val="en-US"/>
              </w:rPr>
            </w:pPr>
            <w:r w:rsidRPr="00D239CA">
              <w:rPr>
                <w:rFonts w:ascii="Lucida Sans" w:eastAsia="Times New Roman" w:hAnsi="Lucida Sans"/>
                <w:color w:val="000000"/>
                <w:sz w:val="14"/>
                <w:szCs w:val="14"/>
                <w:lang w:val="en-US"/>
              </w:rPr>
              <w:t>45977</w:t>
            </w:r>
          </w:p>
        </w:tc>
      </w:tr>
    </w:tbl>
    <w:p w14:paraId="1EAEE3AD" w14:textId="77777777" w:rsidR="00482F1C" w:rsidRDefault="00975094" w:rsidP="00DE600B">
      <w:pPr>
        <w:pStyle w:val="Caption"/>
        <w:spacing w:after="240"/>
      </w:pPr>
      <w:bookmarkStart w:id="38" w:name="_Ref478570041"/>
      <w:r>
        <w:t xml:space="preserve">Table </w:t>
      </w:r>
      <w:r w:rsidR="00EF59D8">
        <w:fldChar w:fldCharType="begin"/>
      </w:r>
      <w:r w:rsidR="00EF59D8">
        <w:instrText xml:space="preserve"> STYLEREF 1 \s </w:instrText>
      </w:r>
      <w:r w:rsidR="00EF59D8">
        <w:fldChar w:fldCharType="separate"/>
      </w:r>
      <w:r w:rsidR="00EF59D8">
        <w:rPr>
          <w:noProof/>
        </w:rPr>
        <w:t>3</w:t>
      </w:r>
      <w:r w:rsidR="00EF59D8">
        <w:fldChar w:fldCharType="end"/>
      </w:r>
      <w:r w:rsidR="00EF59D8">
        <w:noBreakHyphen/>
      </w:r>
      <w:r w:rsidR="00EF59D8">
        <w:fldChar w:fldCharType="begin"/>
      </w:r>
      <w:r w:rsidR="00EF59D8">
        <w:instrText xml:space="preserve"> SEQ Table \* ARABIC \s 1 </w:instrText>
      </w:r>
      <w:r w:rsidR="00EF59D8">
        <w:fldChar w:fldCharType="separate"/>
      </w:r>
      <w:r w:rsidR="00EF59D8">
        <w:rPr>
          <w:noProof/>
        </w:rPr>
        <w:t>3</w:t>
      </w:r>
      <w:r w:rsidR="00EF59D8">
        <w:fldChar w:fldCharType="end"/>
      </w:r>
      <w:bookmarkEnd w:id="38"/>
      <w:r>
        <w:t xml:space="preserve"> : example value level (in M$)</w:t>
      </w:r>
    </w:p>
    <w:tbl>
      <w:tblPr>
        <w:tblW w:w="8480" w:type="dxa"/>
        <w:tblInd w:w="108" w:type="dxa"/>
        <w:tblLook w:val="04A0" w:firstRow="1" w:lastRow="0" w:firstColumn="1" w:lastColumn="0" w:noHBand="0" w:noVBand="1"/>
      </w:tblPr>
      <w:tblGrid>
        <w:gridCol w:w="624"/>
        <w:gridCol w:w="992"/>
        <w:gridCol w:w="624"/>
        <w:gridCol w:w="624"/>
        <w:gridCol w:w="624"/>
        <w:gridCol w:w="624"/>
        <w:gridCol w:w="624"/>
        <w:gridCol w:w="624"/>
        <w:gridCol w:w="624"/>
        <w:gridCol w:w="624"/>
        <w:gridCol w:w="624"/>
        <w:gridCol w:w="624"/>
        <w:gridCol w:w="624"/>
      </w:tblGrid>
      <w:tr w:rsidR="004D352A" w:rsidRPr="004D352A" w14:paraId="31D422FA" w14:textId="77777777" w:rsidTr="004D352A">
        <w:trPr>
          <w:trHeight w:val="113"/>
        </w:trPr>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612290"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77C96D"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772FA4"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3</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6B86A3"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4</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18EFCF"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5</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B4B4CF"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6</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895685"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7</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C906AE"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8</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121D4B"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9</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FACF83"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10</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F7CBCC"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11</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5250F0"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12</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F7DC89"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13</w:t>
            </w:r>
          </w:p>
        </w:tc>
      </w:tr>
      <w:tr w:rsidR="004D352A" w:rsidRPr="004D352A" w14:paraId="6320E3C9" w14:textId="77777777" w:rsidTr="004D352A">
        <w:trPr>
          <w:trHeight w:val="113"/>
        </w:trPr>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4E94EE"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Code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B44C93"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Hierarchy</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EA5C46"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2005</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E2BE1A"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2006</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A3A8A9"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2007</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8A4499"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2008</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7655F4"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2009</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CC7092"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2010</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075F57"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2011</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E15F53"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2012</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12E15F"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2013</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5CDAC4"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2014</w:t>
            </w:r>
          </w:p>
        </w:tc>
        <w:tc>
          <w:tcPr>
            <w:tcW w:w="6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418890" w14:textId="77777777" w:rsidR="00482F1C" w:rsidRPr="004D352A" w:rsidRDefault="00482F1C" w:rsidP="00482F1C">
            <w:pPr>
              <w:spacing w:after="0"/>
              <w:jc w:val="center"/>
              <w:rPr>
                <w:rFonts w:ascii="Lucida Sans" w:eastAsia="Times New Roman" w:hAnsi="Lucida Sans"/>
                <w:b/>
                <w:bCs/>
                <w:sz w:val="14"/>
                <w:szCs w:val="14"/>
                <w:lang w:val="en-US"/>
              </w:rPr>
            </w:pPr>
            <w:r w:rsidRPr="004D352A">
              <w:rPr>
                <w:rFonts w:ascii="Lucida Sans" w:eastAsia="Times New Roman" w:hAnsi="Lucida Sans"/>
                <w:b/>
                <w:bCs/>
                <w:sz w:val="14"/>
                <w:szCs w:val="14"/>
                <w:lang w:val="en-US"/>
              </w:rPr>
              <w:t>2015</w:t>
            </w:r>
          </w:p>
        </w:tc>
      </w:tr>
      <w:tr w:rsidR="00F12C57" w:rsidRPr="00482F1C" w14:paraId="68615865" w14:textId="77777777" w:rsidTr="004D352A">
        <w:trPr>
          <w:trHeight w:val="113"/>
        </w:trPr>
        <w:tc>
          <w:tcPr>
            <w:tcW w:w="6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CF9060"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S</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58E2A477"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20000000</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09CC5129"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100%</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7E5242E5"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100%</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34DD4374"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100%</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27718126"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100%</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487457A3"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100%</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3252D0F9"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100%</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2E27A23F"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100%</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418810CC"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100%</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1BF927A5"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100%</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4072ADFF"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100%</w:t>
            </w:r>
          </w:p>
        </w:tc>
        <w:tc>
          <w:tcPr>
            <w:tcW w:w="624" w:type="dxa"/>
            <w:tcBorders>
              <w:top w:val="single" w:sz="4" w:space="0" w:color="auto"/>
              <w:left w:val="nil"/>
              <w:bottom w:val="single" w:sz="4" w:space="0" w:color="auto"/>
              <w:right w:val="single" w:sz="4" w:space="0" w:color="auto"/>
            </w:tcBorders>
            <w:shd w:val="clear" w:color="000000" w:fill="FFFFFF"/>
            <w:noWrap/>
            <w:vAlign w:val="center"/>
            <w:hideMark/>
          </w:tcPr>
          <w:p w14:paraId="0A89ED4D"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100%</w:t>
            </w:r>
          </w:p>
        </w:tc>
      </w:tr>
      <w:tr w:rsidR="00F12C57" w:rsidRPr="00482F1C" w14:paraId="3411EA1E" w14:textId="77777777" w:rsidTr="00CA7149">
        <w:trPr>
          <w:trHeight w:val="113"/>
        </w:trPr>
        <w:tc>
          <w:tcPr>
            <w:tcW w:w="624" w:type="dxa"/>
            <w:tcBorders>
              <w:top w:val="single" w:sz="4" w:space="0" w:color="auto"/>
              <w:left w:val="single" w:sz="4" w:space="0" w:color="auto"/>
              <w:bottom w:val="single" w:sz="4" w:space="0" w:color="auto"/>
              <w:right w:val="single" w:sz="4" w:space="0" w:color="auto"/>
            </w:tcBorders>
            <w:shd w:val="clear" w:color="000000" w:fill="FDFDFD"/>
            <w:noWrap/>
            <w:vAlign w:val="center"/>
            <w:hideMark/>
          </w:tcPr>
          <w:p w14:paraId="79890815"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SPX4</w:t>
            </w:r>
          </w:p>
        </w:tc>
        <w:tc>
          <w:tcPr>
            <w:tcW w:w="992" w:type="dxa"/>
            <w:tcBorders>
              <w:top w:val="nil"/>
              <w:left w:val="nil"/>
              <w:bottom w:val="single" w:sz="4" w:space="0" w:color="auto"/>
              <w:right w:val="single" w:sz="4" w:space="0" w:color="auto"/>
            </w:tcBorders>
            <w:shd w:val="clear" w:color="000000" w:fill="FDFDFD"/>
            <w:noWrap/>
            <w:vAlign w:val="center"/>
            <w:hideMark/>
          </w:tcPr>
          <w:p w14:paraId="19081554"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21000000</w:t>
            </w:r>
          </w:p>
        </w:tc>
        <w:tc>
          <w:tcPr>
            <w:tcW w:w="624" w:type="dxa"/>
            <w:tcBorders>
              <w:top w:val="nil"/>
              <w:left w:val="nil"/>
              <w:bottom w:val="single" w:sz="4" w:space="0" w:color="auto"/>
              <w:right w:val="single" w:sz="4" w:space="0" w:color="auto"/>
            </w:tcBorders>
            <w:shd w:val="clear" w:color="000000" w:fill="FDFDFD"/>
            <w:noWrap/>
            <w:vAlign w:val="center"/>
            <w:hideMark/>
          </w:tcPr>
          <w:p w14:paraId="6626E931"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0.5%</w:t>
            </w:r>
          </w:p>
        </w:tc>
        <w:tc>
          <w:tcPr>
            <w:tcW w:w="624" w:type="dxa"/>
            <w:tcBorders>
              <w:top w:val="nil"/>
              <w:left w:val="nil"/>
              <w:bottom w:val="single" w:sz="4" w:space="0" w:color="auto"/>
              <w:right w:val="single" w:sz="4" w:space="0" w:color="auto"/>
            </w:tcBorders>
            <w:shd w:val="clear" w:color="000000" w:fill="FDFDFD"/>
            <w:noWrap/>
            <w:vAlign w:val="center"/>
            <w:hideMark/>
          </w:tcPr>
          <w:p w14:paraId="7DCCE70C"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0.5%</w:t>
            </w:r>
          </w:p>
        </w:tc>
        <w:tc>
          <w:tcPr>
            <w:tcW w:w="624" w:type="dxa"/>
            <w:tcBorders>
              <w:top w:val="nil"/>
              <w:left w:val="nil"/>
              <w:bottom w:val="single" w:sz="4" w:space="0" w:color="auto"/>
              <w:right w:val="single" w:sz="4" w:space="0" w:color="auto"/>
            </w:tcBorders>
            <w:shd w:val="clear" w:color="000000" w:fill="FABF8F"/>
            <w:noWrap/>
            <w:vAlign w:val="center"/>
            <w:hideMark/>
          </w:tcPr>
          <w:p w14:paraId="38C8A6EE"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0.4%</w:t>
            </w:r>
          </w:p>
        </w:tc>
        <w:tc>
          <w:tcPr>
            <w:tcW w:w="624" w:type="dxa"/>
            <w:tcBorders>
              <w:top w:val="nil"/>
              <w:left w:val="nil"/>
              <w:bottom w:val="single" w:sz="4" w:space="0" w:color="auto"/>
              <w:right w:val="single" w:sz="4" w:space="0" w:color="auto"/>
            </w:tcBorders>
            <w:shd w:val="clear" w:color="000000" w:fill="FABF8F"/>
            <w:noWrap/>
            <w:vAlign w:val="center"/>
            <w:hideMark/>
          </w:tcPr>
          <w:p w14:paraId="04B8BDC6"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0.2%</w:t>
            </w:r>
          </w:p>
        </w:tc>
        <w:tc>
          <w:tcPr>
            <w:tcW w:w="624" w:type="dxa"/>
            <w:tcBorders>
              <w:top w:val="nil"/>
              <w:left w:val="nil"/>
              <w:bottom w:val="single" w:sz="4" w:space="0" w:color="auto"/>
              <w:right w:val="single" w:sz="4" w:space="0" w:color="auto"/>
            </w:tcBorders>
            <w:shd w:val="clear" w:color="000000" w:fill="FDFDFD"/>
            <w:noWrap/>
            <w:vAlign w:val="center"/>
            <w:hideMark/>
          </w:tcPr>
          <w:p w14:paraId="3E550915"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0.3%</w:t>
            </w:r>
          </w:p>
        </w:tc>
        <w:tc>
          <w:tcPr>
            <w:tcW w:w="624" w:type="dxa"/>
            <w:tcBorders>
              <w:top w:val="nil"/>
              <w:left w:val="nil"/>
              <w:bottom w:val="single" w:sz="4" w:space="0" w:color="auto"/>
              <w:right w:val="single" w:sz="4" w:space="0" w:color="auto"/>
            </w:tcBorders>
            <w:shd w:val="clear" w:color="000000" w:fill="FDFDFD"/>
            <w:noWrap/>
            <w:vAlign w:val="center"/>
            <w:hideMark/>
          </w:tcPr>
          <w:p w14:paraId="5F4A2E4A"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0.2%</w:t>
            </w:r>
          </w:p>
        </w:tc>
        <w:tc>
          <w:tcPr>
            <w:tcW w:w="624" w:type="dxa"/>
            <w:tcBorders>
              <w:top w:val="nil"/>
              <w:left w:val="nil"/>
              <w:bottom w:val="single" w:sz="4" w:space="0" w:color="auto"/>
              <w:right w:val="single" w:sz="4" w:space="0" w:color="auto"/>
            </w:tcBorders>
            <w:shd w:val="clear" w:color="000000" w:fill="FDFDFD"/>
            <w:noWrap/>
            <w:vAlign w:val="center"/>
            <w:hideMark/>
          </w:tcPr>
          <w:p w14:paraId="3BDEA78C"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0.3%</w:t>
            </w:r>
          </w:p>
        </w:tc>
        <w:tc>
          <w:tcPr>
            <w:tcW w:w="624" w:type="dxa"/>
            <w:tcBorders>
              <w:top w:val="nil"/>
              <w:left w:val="nil"/>
              <w:bottom w:val="single" w:sz="4" w:space="0" w:color="auto"/>
              <w:right w:val="single" w:sz="4" w:space="0" w:color="auto"/>
            </w:tcBorders>
            <w:shd w:val="clear" w:color="000000" w:fill="FDFDFD"/>
            <w:noWrap/>
            <w:vAlign w:val="center"/>
            <w:hideMark/>
          </w:tcPr>
          <w:p w14:paraId="67CE7774"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0.5%</w:t>
            </w:r>
          </w:p>
        </w:tc>
        <w:tc>
          <w:tcPr>
            <w:tcW w:w="624" w:type="dxa"/>
            <w:tcBorders>
              <w:top w:val="nil"/>
              <w:left w:val="nil"/>
              <w:bottom w:val="single" w:sz="4" w:space="0" w:color="auto"/>
              <w:right w:val="single" w:sz="4" w:space="0" w:color="auto"/>
            </w:tcBorders>
            <w:shd w:val="clear" w:color="000000" w:fill="FDFDFD"/>
            <w:noWrap/>
            <w:vAlign w:val="center"/>
            <w:hideMark/>
          </w:tcPr>
          <w:p w14:paraId="76C995EC"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0.6%</w:t>
            </w:r>
          </w:p>
        </w:tc>
        <w:tc>
          <w:tcPr>
            <w:tcW w:w="624" w:type="dxa"/>
            <w:tcBorders>
              <w:top w:val="nil"/>
              <w:left w:val="nil"/>
              <w:bottom w:val="single" w:sz="4" w:space="0" w:color="auto"/>
              <w:right w:val="single" w:sz="4" w:space="0" w:color="auto"/>
            </w:tcBorders>
            <w:shd w:val="clear" w:color="000000" w:fill="FDFDFD"/>
            <w:noWrap/>
            <w:vAlign w:val="center"/>
            <w:hideMark/>
          </w:tcPr>
          <w:p w14:paraId="2E897772"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0.7%</w:t>
            </w:r>
          </w:p>
        </w:tc>
        <w:tc>
          <w:tcPr>
            <w:tcW w:w="624" w:type="dxa"/>
            <w:tcBorders>
              <w:top w:val="nil"/>
              <w:left w:val="nil"/>
              <w:bottom w:val="single" w:sz="4" w:space="0" w:color="auto"/>
              <w:right w:val="single" w:sz="4" w:space="0" w:color="auto"/>
            </w:tcBorders>
            <w:shd w:val="clear" w:color="000000" w:fill="FDFDFD"/>
            <w:noWrap/>
            <w:vAlign w:val="center"/>
            <w:hideMark/>
          </w:tcPr>
          <w:p w14:paraId="6AB81BDD"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0.9%</w:t>
            </w:r>
          </w:p>
        </w:tc>
      </w:tr>
      <w:tr w:rsidR="00F12C57" w:rsidRPr="00482F1C" w14:paraId="5ED34B3E" w14:textId="77777777" w:rsidTr="00CA7149">
        <w:trPr>
          <w:trHeight w:val="113"/>
        </w:trPr>
        <w:tc>
          <w:tcPr>
            <w:tcW w:w="6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4F4BE7"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SC</w:t>
            </w:r>
          </w:p>
        </w:tc>
        <w:tc>
          <w:tcPr>
            <w:tcW w:w="992" w:type="dxa"/>
            <w:tcBorders>
              <w:top w:val="nil"/>
              <w:left w:val="nil"/>
              <w:bottom w:val="single" w:sz="4" w:space="0" w:color="auto"/>
              <w:right w:val="single" w:sz="4" w:space="0" w:color="auto"/>
            </w:tcBorders>
            <w:shd w:val="clear" w:color="000000" w:fill="FFFFFF"/>
            <w:noWrap/>
            <w:vAlign w:val="center"/>
            <w:hideMark/>
          </w:tcPr>
          <w:p w14:paraId="331FAFF1"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22000000</w:t>
            </w:r>
          </w:p>
        </w:tc>
        <w:tc>
          <w:tcPr>
            <w:tcW w:w="624" w:type="dxa"/>
            <w:tcBorders>
              <w:top w:val="nil"/>
              <w:left w:val="nil"/>
              <w:bottom w:val="single" w:sz="4" w:space="0" w:color="auto"/>
              <w:right w:val="single" w:sz="4" w:space="0" w:color="auto"/>
            </w:tcBorders>
            <w:shd w:val="clear" w:color="000000" w:fill="FDFDFD"/>
            <w:noWrap/>
            <w:vAlign w:val="center"/>
            <w:hideMark/>
          </w:tcPr>
          <w:p w14:paraId="61AD6DEA"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23.2%</w:t>
            </w:r>
          </w:p>
        </w:tc>
        <w:tc>
          <w:tcPr>
            <w:tcW w:w="624" w:type="dxa"/>
            <w:tcBorders>
              <w:top w:val="nil"/>
              <w:left w:val="nil"/>
              <w:bottom w:val="single" w:sz="4" w:space="0" w:color="auto"/>
              <w:right w:val="single" w:sz="4" w:space="0" w:color="auto"/>
            </w:tcBorders>
            <w:shd w:val="clear" w:color="000000" w:fill="FDFDFD"/>
            <w:noWrap/>
            <w:vAlign w:val="center"/>
            <w:hideMark/>
          </w:tcPr>
          <w:p w14:paraId="555EA125"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23.3%</w:t>
            </w:r>
          </w:p>
        </w:tc>
        <w:tc>
          <w:tcPr>
            <w:tcW w:w="624" w:type="dxa"/>
            <w:tcBorders>
              <w:top w:val="nil"/>
              <w:left w:val="nil"/>
              <w:bottom w:val="single" w:sz="4" w:space="0" w:color="auto"/>
              <w:right w:val="single" w:sz="4" w:space="0" w:color="auto"/>
            </w:tcBorders>
            <w:shd w:val="clear" w:color="000000" w:fill="FABF8F"/>
            <w:noWrap/>
            <w:vAlign w:val="center"/>
            <w:hideMark/>
          </w:tcPr>
          <w:p w14:paraId="2A58DAF0"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23.4%</w:t>
            </w:r>
          </w:p>
        </w:tc>
        <w:tc>
          <w:tcPr>
            <w:tcW w:w="624" w:type="dxa"/>
            <w:tcBorders>
              <w:top w:val="nil"/>
              <w:left w:val="nil"/>
              <w:bottom w:val="single" w:sz="4" w:space="0" w:color="auto"/>
              <w:right w:val="single" w:sz="4" w:space="0" w:color="auto"/>
            </w:tcBorders>
            <w:shd w:val="clear" w:color="000000" w:fill="FABF8F"/>
            <w:noWrap/>
            <w:vAlign w:val="center"/>
            <w:hideMark/>
          </w:tcPr>
          <w:p w14:paraId="2DD40281"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23.8%</w:t>
            </w:r>
          </w:p>
        </w:tc>
        <w:tc>
          <w:tcPr>
            <w:tcW w:w="624" w:type="dxa"/>
            <w:tcBorders>
              <w:top w:val="nil"/>
              <w:left w:val="nil"/>
              <w:bottom w:val="single" w:sz="4" w:space="0" w:color="auto"/>
              <w:right w:val="single" w:sz="4" w:space="0" w:color="auto"/>
            </w:tcBorders>
            <w:shd w:val="clear" w:color="000000" w:fill="FDFDFD"/>
            <w:noWrap/>
            <w:vAlign w:val="center"/>
            <w:hideMark/>
          </w:tcPr>
          <w:p w14:paraId="3970D61F"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21.2%</w:t>
            </w:r>
          </w:p>
        </w:tc>
        <w:tc>
          <w:tcPr>
            <w:tcW w:w="624" w:type="dxa"/>
            <w:tcBorders>
              <w:top w:val="nil"/>
              <w:left w:val="nil"/>
              <w:bottom w:val="single" w:sz="4" w:space="0" w:color="auto"/>
              <w:right w:val="single" w:sz="4" w:space="0" w:color="auto"/>
            </w:tcBorders>
            <w:shd w:val="clear" w:color="000000" w:fill="FDFDFD"/>
            <w:noWrap/>
            <w:vAlign w:val="center"/>
            <w:hideMark/>
          </w:tcPr>
          <w:p w14:paraId="38D33323"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21.9%</w:t>
            </w:r>
          </w:p>
        </w:tc>
        <w:tc>
          <w:tcPr>
            <w:tcW w:w="624" w:type="dxa"/>
            <w:tcBorders>
              <w:top w:val="nil"/>
              <w:left w:val="nil"/>
              <w:bottom w:val="single" w:sz="4" w:space="0" w:color="auto"/>
              <w:right w:val="single" w:sz="4" w:space="0" w:color="auto"/>
            </w:tcBorders>
            <w:shd w:val="clear" w:color="000000" w:fill="FDFDFD"/>
            <w:noWrap/>
            <w:vAlign w:val="center"/>
            <w:hideMark/>
          </w:tcPr>
          <w:p w14:paraId="195D9152"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22.3%</w:t>
            </w:r>
          </w:p>
        </w:tc>
        <w:tc>
          <w:tcPr>
            <w:tcW w:w="624" w:type="dxa"/>
            <w:tcBorders>
              <w:top w:val="nil"/>
              <w:left w:val="nil"/>
              <w:bottom w:val="single" w:sz="4" w:space="0" w:color="auto"/>
              <w:right w:val="single" w:sz="4" w:space="0" w:color="auto"/>
            </w:tcBorders>
            <w:shd w:val="clear" w:color="000000" w:fill="FDFDFD"/>
            <w:noWrap/>
            <w:vAlign w:val="center"/>
            <w:hideMark/>
          </w:tcPr>
          <w:p w14:paraId="359CB4D5"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21.2%</w:t>
            </w:r>
          </w:p>
        </w:tc>
        <w:tc>
          <w:tcPr>
            <w:tcW w:w="624" w:type="dxa"/>
            <w:tcBorders>
              <w:top w:val="nil"/>
              <w:left w:val="nil"/>
              <w:bottom w:val="single" w:sz="4" w:space="0" w:color="auto"/>
              <w:right w:val="single" w:sz="4" w:space="0" w:color="auto"/>
            </w:tcBorders>
            <w:shd w:val="clear" w:color="000000" w:fill="FDFDFD"/>
            <w:noWrap/>
            <w:vAlign w:val="center"/>
            <w:hideMark/>
          </w:tcPr>
          <w:p w14:paraId="57D21224"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20.8%</w:t>
            </w:r>
          </w:p>
        </w:tc>
        <w:tc>
          <w:tcPr>
            <w:tcW w:w="624" w:type="dxa"/>
            <w:tcBorders>
              <w:top w:val="nil"/>
              <w:left w:val="nil"/>
              <w:bottom w:val="single" w:sz="4" w:space="0" w:color="auto"/>
              <w:right w:val="single" w:sz="4" w:space="0" w:color="auto"/>
            </w:tcBorders>
            <w:shd w:val="clear" w:color="000000" w:fill="FDFDFD"/>
            <w:noWrap/>
            <w:vAlign w:val="center"/>
            <w:hideMark/>
          </w:tcPr>
          <w:p w14:paraId="310EC2D9"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20.8%</w:t>
            </w:r>
          </w:p>
        </w:tc>
        <w:tc>
          <w:tcPr>
            <w:tcW w:w="624" w:type="dxa"/>
            <w:tcBorders>
              <w:top w:val="nil"/>
              <w:left w:val="nil"/>
              <w:bottom w:val="single" w:sz="4" w:space="0" w:color="auto"/>
              <w:right w:val="single" w:sz="4" w:space="0" w:color="auto"/>
            </w:tcBorders>
            <w:shd w:val="clear" w:color="000000" w:fill="FDFDFD"/>
            <w:noWrap/>
            <w:vAlign w:val="center"/>
            <w:hideMark/>
          </w:tcPr>
          <w:p w14:paraId="1E55DB85"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20.8%</w:t>
            </w:r>
          </w:p>
        </w:tc>
      </w:tr>
      <w:tr w:rsidR="00F12C57" w:rsidRPr="00482F1C" w14:paraId="183B9E45" w14:textId="77777777" w:rsidTr="00CA7149">
        <w:trPr>
          <w:trHeight w:val="113"/>
        </w:trPr>
        <w:tc>
          <w:tcPr>
            <w:tcW w:w="624" w:type="dxa"/>
            <w:tcBorders>
              <w:top w:val="single" w:sz="4" w:space="0" w:color="auto"/>
              <w:left w:val="single" w:sz="4" w:space="0" w:color="auto"/>
              <w:bottom w:val="single" w:sz="4" w:space="0" w:color="auto"/>
              <w:right w:val="single" w:sz="4" w:space="0" w:color="auto"/>
            </w:tcBorders>
            <w:shd w:val="clear" w:color="000000" w:fill="FDFDFD"/>
            <w:noWrap/>
            <w:vAlign w:val="center"/>
            <w:hideMark/>
          </w:tcPr>
          <w:p w14:paraId="6AFA5FC3"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SD</w:t>
            </w:r>
          </w:p>
        </w:tc>
        <w:tc>
          <w:tcPr>
            <w:tcW w:w="992" w:type="dxa"/>
            <w:tcBorders>
              <w:top w:val="nil"/>
              <w:left w:val="nil"/>
              <w:bottom w:val="single" w:sz="4" w:space="0" w:color="auto"/>
              <w:right w:val="single" w:sz="4" w:space="0" w:color="auto"/>
            </w:tcBorders>
            <w:shd w:val="clear" w:color="000000" w:fill="FDFDFD"/>
            <w:noWrap/>
            <w:vAlign w:val="center"/>
            <w:hideMark/>
          </w:tcPr>
          <w:p w14:paraId="2238BEAB"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23000000</w:t>
            </w:r>
          </w:p>
        </w:tc>
        <w:tc>
          <w:tcPr>
            <w:tcW w:w="624" w:type="dxa"/>
            <w:tcBorders>
              <w:top w:val="nil"/>
              <w:left w:val="nil"/>
              <w:bottom w:val="single" w:sz="4" w:space="0" w:color="auto"/>
              <w:right w:val="single" w:sz="4" w:space="0" w:color="auto"/>
            </w:tcBorders>
            <w:shd w:val="clear" w:color="000000" w:fill="FABF8F"/>
            <w:noWrap/>
            <w:vAlign w:val="center"/>
            <w:hideMark/>
          </w:tcPr>
          <w:p w14:paraId="75F75F4A"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27.7%</w:t>
            </w:r>
          </w:p>
        </w:tc>
        <w:tc>
          <w:tcPr>
            <w:tcW w:w="624" w:type="dxa"/>
            <w:tcBorders>
              <w:top w:val="nil"/>
              <w:left w:val="nil"/>
              <w:bottom w:val="single" w:sz="4" w:space="0" w:color="auto"/>
              <w:right w:val="single" w:sz="4" w:space="0" w:color="auto"/>
            </w:tcBorders>
            <w:shd w:val="clear" w:color="000000" w:fill="FDFDFD"/>
            <w:noWrap/>
            <w:vAlign w:val="center"/>
            <w:hideMark/>
          </w:tcPr>
          <w:p w14:paraId="2E0F8A6D"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28.3%</w:t>
            </w:r>
          </w:p>
        </w:tc>
        <w:tc>
          <w:tcPr>
            <w:tcW w:w="624" w:type="dxa"/>
            <w:tcBorders>
              <w:top w:val="nil"/>
              <w:left w:val="nil"/>
              <w:bottom w:val="single" w:sz="4" w:space="0" w:color="auto"/>
              <w:right w:val="single" w:sz="4" w:space="0" w:color="auto"/>
            </w:tcBorders>
            <w:shd w:val="clear" w:color="000000" w:fill="FABF8F"/>
            <w:noWrap/>
            <w:vAlign w:val="center"/>
            <w:hideMark/>
          </w:tcPr>
          <w:p w14:paraId="253E4AD8"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29.9%</w:t>
            </w:r>
          </w:p>
        </w:tc>
        <w:tc>
          <w:tcPr>
            <w:tcW w:w="624" w:type="dxa"/>
            <w:tcBorders>
              <w:top w:val="nil"/>
              <w:left w:val="nil"/>
              <w:bottom w:val="single" w:sz="4" w:space="0" w:color="auto"/>
              <w:right w:val="single" w:sz="4" w:space="0" w:color="auto"/>
            </w:tcBorders>
            <w:shd w:val="clear" w:color="000000" w:fill="FABF8F"/>
            <w:noWrap/>
            <w:vAlign w:val="center"/>
            <w:hideMark/>
          </w:tcPr>
          <w:p w14:paraId="61CA12BD"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30.1%</w:t>
            </w:r>
          </w:p>
        </w:tc>
        <w:tc>
          <w:tcPr>
            <w:tcW w:w="624" w:type="dxa"/>
            <w:tcBorders>
              <w:top w:val="nil"/>
              <w:left w:val="nil"/>
              <w:bottom w:val="single" w:sz="4" w:space="0" w:color="auto"/>
              <w:right w:val="single" w:sz="4" w:space="0" w:color="auto"/>
            </w:tcBorders>
            <w:shd w:val="clear" w:color="000000" w:fill="FDFDFD"/>
            <w:noWrap/>
            <w:vAlign w:val="center"/>
            <w:hideMark/>
          </w:tcPr>
          <w:p w14:paraId="203DC76F"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29.2%</w:t>
            </w:r>
          </w:p>
        </w:tc>
        <w:tc>
          <w:tcPr>
            <w:tcW w:w="624" w:type="dxa"/>
            <w:tcBorders>
              <w:top w:val="nil"/>
              <w:left w:val="nil"/>
              <w:bottom w:val="single" w:sz="4" w:space="0" w:color="auto"/>
              <w:right w:val="single" w:sz="4" w:space="0" w:color="auto"/>
            </w:tcBorders>
            <w:shd w:val="clear" w:color="000000" w:fill="FDFDFD"/>
            <w:noWrap/>
            <w:vAlign w:val="center"/>
            <w:hideMark/>
          </w:tcPr>
          <w:p w14:paraId="7D18C0F1"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30.5%</w:t>
            </w:r>
          </w:p>
        </w:tc>
        <w:tc>
          <w:tcPr>
            <w:tcW w:w="624" w:type="dxa"/>
            <w:tcBorders>
              <w:top w:val="nil"/>
              <w:left w:val="nil"/>
              <w:bottom w:val="single" w:sz="4" w:space="0" w:color="auto"/>
              <w:right w:val="single" w:sz="4" w:space="0" w:color="auto"/>
            </w:tcBorders>
            <w:shd w:val="clear" w:color="000000" w:fill="FDFDFD"/>
            <w:noWrap/>
            <w:vAlign w:val="center"/>
            <w:hideMark/>
          </w:tcPr>
          <w:p w14:paraId="39AED2AA"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31.1%</w:t>
            </w:r>
          </w:p>
        </w:tc>
        <w:tc>
          <w:tcPr>
            <w:tcW w:w="624" w:type="dxa"/>
            <w:tcBorders>
              <w:top w:val="nil"/>
              <w:left w:val="nil"/>
              <w:bottom w:val="single" w:sz="4" w:space="0" w:color="auto"/>
              <w:right w:val="single" w:sz="4" w:space="0" w:color="auto"/>
            </w:tcBorders>
            <w:shd w:val="clear" w:color="000000" w:fill="FDFDFD"/>
            <w:noWrap/>
            <w:vAlign w:val="center"/>
            <w:hideMark/>
          </w:tcPr>
          <w:p w14:paraId="02D49A01"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31.3%</w:t>
            </w:r>
          </w:p>
        </w:tc>
        <w:tc>
          <w:tcPr>
            <w:tcW w:w="624" w:type="dxa"/>
            <w:tcBorders>
              <w:top w:val="nil"/>
              <w:left w:val="nil"/>
              <w:bottom w:val="single" w:sz="4" w:space="0" w:color="auto"/>
              <w:right w:val="single" w:sz="4" w:space="0" w:color="auto"/>
            </w:tcBorders>
            <w:shd w:val="clear" w:color="000000" w:fill="FDFDFD"/>
            <w:noWrap/>
            <w:vAlign w:val="center"/>
            <w:hideMark/>
          </w:tcPr>
          <w:p w14:paraId="3124CE76"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31.2%</w:t>
            </w:r>
          </w:p>
        </w:tc>
        <w:tc>
          <w:tcPr>
            <w:tcW w:w="624" w:type="dxa"/>
            <w:tcBorders>
              <w:top w:val="nil"/>
              <w:left w:val="nil"/>
              <w:bottom w:val="single" w:sz="4" w:space="0" w:color="auto"/>
              <w:right w:val="single" w:sz="4" w:space="0" w:color="auto"/>
            </w:tcBorders>
            <w:shd w:val="clear" w:color="000000" w:fill="FDFDFD"/>
            <w:noWrap/>
            <w:vAlign w:val="center"/>
            <w:hideMark/>
          </w:tcPr>
          <w:p w14:paraId="6C116440"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31.3%</w:t>
            </w:r>
          </w:p>
        </w:tc>
        <w:tc>
          <w:tcPr>
            <w:tcW w:w="624" w:type="dxa"/>
            <w:tcBorders>
              <w:top w:val="nil"/>
              <w:left w:val="nil"/>
              <w:bottom w:val="single" w:sz="4" w:space="0" w:color="auto"/>
              <w:right w:val="single" w:sz="4" w:space="0" w:color="auto"/>
            </w:tcBorders>
            <w:shd w:val="clear" w:color="000000" w:fill="FDFDFD"/>
            <w:noWrap/>
            <w:vAlign w:val="center"/>
            <w:hideMark/>
          </w:tcPr>
          <w:p w14:paraId="723FE4DB"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30.5%</w:t>
            </w:r>
          </w:p>
        </w:tc>
      </w:tr>
      <w:tr w:rsidR="00F12C57" w:rsidRPr="00482F1C" w14:paraId="63196654" w14:textId="77777777" w:rsidTr="00CA7149">
        <w:trPr>
          <w:trHeight w:val="113"/>
        </w:trPr>
        <w:tc>
          <w:tcPr>
            <w:tcW w:w="6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338885"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SPX1</w:t>
            </w:r>
          </w:p>
        </w:tc>
        <w:tc>
          <w:tcPr>
            <w:tcW w:w="992" w:type="dxa"/>
            <w:tcBorders>
              <w:top w:val="nil"/>
              <w:left w:val="nil"/>
              <w:bottom w:val="single" w:sz="4" w:space="0" w:color="auto"/>
              <w:right w:val="single" w:sz="4" w:space="0" w:color="auto"/>
            </w:tcBorders>
            <w:shd w:val="clear" w:color="000000" w:fill="FFFFFF"/>
            <w:noWrap/>
            <w:vAlign w:val="center"/>
            <w:hideMark/>
          </w:tcPr>
          <w:p w14:paraId="4E092CC8"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24000000</w:t>
            </w:r>
          </w:p>
        </w:tc>
        <w:tc>
          <w:tcPr>
            <w:tcW w:w="624" w:type="dxa"/>
            <w:tcBorders>
              <w:top w:val="nil"/>
              <w:left w:val="nil"/>
              <w:bottom w:val="single" w:sz="4" w:space="0" w:color="auto"/>
              <w:right w:val="single" w:sz="4" w:space="0" w:color="auto"/>
            </w:tcBorders>
            <w:shd w:val="clear" w:color="000000" w:fill="FABF8F"/>
            <w:noWrap/>
            <w:vAlign w:val="center"/>
            <w:hideMark/>
          </w:tcPr>
          <w:p w14:paraId="5107E606"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48.6%</w:t>
            </w:r>
          </w:p>
        </w:tc>
        <w:tc>
          <w:tcPr>
            <w:tcW w:w="624" w:type="dxa"/>
            <w:tcBorders>
              <w:top w:val="nil"/>
              <w:left w:val="nil"/>
              <w:bottom w:val="single" w:sz="4" w:space="0" w:color="auto"/>
              <w:right w:val="single" w:sz="4" w:space="0" w:color="auto"/>
            </w:tcBorders>
            <w:shd w:val="clear" w:color="000000" w:fill="FDFDFD"/>
            <w:noWrap/>
            <w:vAlign w:val="center"/>
            <w:hideMark/>
          </w:tcPr>
          <w:p w14:paraId="37104733"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48.0%</w:t>
            </w:r>
          </w:p>
        </w:tc>
        <w:tc>
          <w:tcPr>
            <w:tcW w:w="624" w:type="dxa"/>
            <w:tcBorders>
              <w:top w:val="nil"/>
              <w:left w:val="nil"/>
              <w:bottom w:val="single" w:sz="4" w:space="0" w:color="auto"/>
              <w:right w:val="single" w:sz="4" w:space="0" w:color="auto"/>
            </w:tcBorders>
            <w:shd w:val="clear" w:color="000000" w:fill="FABF8F"/>
            <w:noWrap/>
            <w:vAlign w:val="center"/>
            <w:hideMark/>
          </w:tcPr>
          <w:p w14:paraId="06885343"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46.4%</w:t>
            </w:r>
          </w:p>
        </w:tc>
        <w:tc>
          <w:tcPr>
            <w:tcW w:w="624" w:type="dxa"/>
            <w:tcBorders>
              <w:top w:val="nil"/>
              <w:left w:val="nil"/>
              <w:bottom w:val="single" w:sz="4" w:space="0" w:color="auto"/>
              <w:right w:val="single" w:sz="4" w:space="0" w:color="auto"/>
            </w:tcBorders>
            <w:shd w:val="clear" w:color="000000" w:fill="FABF8F"/>
            <w:noWrap/>
            <w:vAlign w:val="center"/>
            <w:hideMark/>
          </w:tcPr>
          <w:p w14:paraId="36EEDBC0"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45.9%</w:t>
            </w:r>
          </w:p>
        </w:tc>
        <w:tc>
          <w:tcPr>
            <w:tcW w:w="624" w:type="dxa"/>
            <w:tcBorders>
              <w:top w:val="nil"/>
              <w:left w:val="nil"/>
              <w:bottom w:val="single" w:sz="4" w:space="0" w:color="auto"/>
              <w:right w:val="single" w:sz="4" w:space="0" w:color="auto"/>
            </w:tcBorders>
            <w:shd w:val="clear" w:color="000000" w:fill="FDFDFD"/>
            <w:noWrap/>
            <w:vAlign w:val="center"/>
            <w:hideMark/>
          </w:tcPr>
          <w:p w14:paraId="04712740"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49.4%</w:t>
            </w:r>
          </w:p>
        </w:tc>
        <w:tc>
          <w:tcPr>
            <w:tcW w:w="624" w:type="dxa"/>
            <w:tcBorders>
              <w:top w:val="nil"/>
              <w:left w:val="nil"/>
              <w:bottom w:val="single" w:sz="4" w:space="0" w:color="auto"/>
              <w:right w:val="single" w:sz="4" w:space="0" w:color="auto"/>
            </w:tcBorders>
            <w:shd w:val="clear" w:color="000000" w:fill="FDFDFD"/>
            <w:noWrap/>
            <w:vAlign w:val="center"/>
            <w:hideMark/>
          </w:tcPr>
          <w:p w14:paraId="03FB7535"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47.4%</w:t>
            </w:r>
          </w:p>
        </w:tc>
        <w:tc>
          <w:tcPr>
            <w:tcW w:w="624" w:type="dxa"/>
            <w:tcBorders>
              <w:top w:val="nil"/>
              <w:left w:val="nil"/>
              <w:bottom w:val="single" w:sz="4" w:space="0" w:color="auto"/>
              <w:right w:val="single" w:sz="4" w:space="0" w:color="auto"/>
            </w:tcBorders>
            <w:shd w:val="clear" w:color="000000" w:fill="FDFDFD"/>
            <w:noWrap/>
            <w:vAlign w:val="center"/>
            <w:hideMark/>
          </w:tcPr>
          <w:p w14:paraId="60CC1325"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46.4%</w:t>
            </w:r>
          </w:p>
        </w:tc>
        <w:tc>
          <w:tcPr>
            <w:tcW w:w="624" w:type="dxa"/>
            <w:tcBorders>
              <w:top w:val="nil"/>
              <w:left w:val="nil"/>
              <w:bottom w:val="single" w:sz="4" w:space="0" w:color="auto"/>
              <w:right w:val="single" w:sz="4" w:space="0" w:color="auto"/>
            </w:tcBorders>
            <w:shd w:val="clear" w:color="000000" w:fill="FDFDFD"/>
            <w:noWrap/>
            <w:vAlign w:val="center"/>
            <w:hideMark/>
          </w:tcPr>
          <w:p w14:paraId="100768AE"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46.9%</w:t>
            </w:r>
          </w:p>
        </w:tc>
        <w:tc>
          <w:tcPr>
            <w:tcW w:w="624" w:type="dxa"/>
            <w:tcBorders>
              <w:top w:val="nil"/>
              <w:left w:val="nil"/>
              <w:bottom w:val="single" w:sz="4" w:space="0" w:color="auto"/>
              <w:right w:val="single" w:sz="4" w:space="0" w:color="auto"/>
            </w:tcBorders>
            <w:shd w:val="clear" w:color="000000" w:fill="FDFDFD"/>
            <w:noWrap/>
            <w:vAlign w:val="center"/>
            <w:hideMark/>
          </w:tcPr>
          <w:p w14:paraId="0747A6D1"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47.4%</w:t>
            </w:r>
          </w:p>
        </w:tc>
        <w:tc>
          <w:tcPr>
            <w:tcW w:w="624" w:type="dxa"/>
            <w:tcBorders>
              <w:top w:val="nil"/>
              <w:left w:val="nil"/>
              <w:bottom w:val="single" w:sz="4" w:space="0" w:color="auto"/>
              <w:right w:val="single" w:sz="4" w:space="0" w:color="auto"/>
            </w:tcBorders>
            <w:shd w:val="clear" w:color="000000" w:fill="FDFDFD"/>
            <w:noWrap/>
            <w:vAlign w:val="center"/>
            <w:hideMark/>
          </w:tcPr>
          <w:p w14:paraId="62D75DF7" w14:textId="77777777" w:rsidR="00482F1C" w:rsidRPr="00482F1C" w:rsidRDefault="00482F1C" w:rsidP="00975094">
            <w:pPr>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47.2%</w:t>
            </w:r>
          </w:p>
        </w:tc>
        <w:tc>
          <w:tcPr>
            <w:tcW w:w="624" w:type="dxa"/>
            <w:tcBorders>
              <w:top w:val="nil"/>
              <w:left w:val="nil"/>
              <w:bottom w:val="single" w:sz="4" w:space="0" w:color="auto"/>
              <w:right w:val="single" w:sz="4" w:space="0" w:color="auto"/>
            </w:tcBorders>
            <w:shd w:val="clear" w:color="000000" w:fill="FDFDFD"/>
            <w:noWrap/>
            <w:vAlign w:val="center"/>
            <w:hideMark/>
          </w:tcPr>
          <w:p w14:paraId="7B3CB5DA" w14:textId="77777777" w:rsidR="00482F1C" w:rsidRPr="00482F1C" w:rsidRDefault="00482F1C" w:rsidP="00975094">
            <w:pPr>
              <w:keepNext/>
              <w:spacing w:after="0"/>
              <w:jc w:val="center"/>
              <w:rPr>
                <w:rFonts w:ascii="Lucida Sans" w:eastAsia="Times New Roman" w:hAnsi="Lucida Sans"/>
                <w:color w:val="000000"/>
                <w:sz w:val="14"/>
                <w:szCs w:val="14"/>
                <w:lang w:val="en-US"/>
              </w:rPr>
            </w:pPr>
            <w:r w:rsidRPr="00482F1C">
              <w:rPr>
                <w:rFonts w:ascii="Lucida Sans" w:eastAsia="Times New Roman" w:hAnsi="Lucida Sans"/>
                <w:color w:val="000000"/>
                <w:sz w:val="14"/>
                <w:szCs w:val="14"/>
                <w:lang w:val="en-US"/>
              </w:rPr>
              <w:t>47.8%</w:t>
            </w:r>
          </w:p>
        </w:tc>
      </w:tr>
    </w:tbl>
    <w:p w14:paraId="6077815A" w14:textId="77777777" w:rsidR="00482F1C" w:rsidRDefault="00975094" w:rsidP="00DE600B">
      <w:pPr>
        <w:pStyle w:val="Caption"/>
        <w:spacing w:after="240"/>
      </w:pPr>
      <w:bookmarkStart w:id="39" w:name="_Ref478570045"/>
      <w:r>
        <w:t xml:space="preserve">Table </w:t>
      </w:r>
      <w:r w:rsidR="00EF59D8">
        <w:fldChar w:fldCharType="begin"/>
      </w:r>
      <w:r w:rsidR="00EF59D8">
        <w:instrText xml:space="preserve"> STYLEREF 1 \s </w:instrText>
      </w:r>
      <w:r w:rsidR="00EF59D8">
        <w:fldChar w:fldCharType="separate"/>
      </w:r>
      <w:r w:rsidR="00EF59D8">
        <w:rPr>
          <w:noProof/>
        </w:rPr>
        <w:t>3</w:t>
      </w:r>
      <w:r w:rsidR="00EF59D8">
        <w:fldChar w:fldCharType="end"/>
      </w:r>
      <w:r w:rsidR="00EF59D8">
        <w:noBreakHyphen/>
      </w:r>
      <w:r w:rsidR="00EF59D8">
        <w:fldChar w:fldCharType="begin"/>
      </w:r>
      <w:r w:rsidR="00EF59D8">
        <w:instrText xml:space="preserve"> SEQ Table \* ARABIC \s 1 </w:instrText>
      </w:r>
      <w:r w:rsidR="00EF59D8">
        <w:fldChar w:fldCharType="separate"/>
      </w:r>
      <w:r w:rsidR="00EF59D8">
        <w:rPr>
          <w:noProof/>
        </w:rPr>
        <w:t>4</w:t>
      </w:r>
      <w:r w:rsidR="00EF59D8">
        <w:fldChar w:fldCharType="end"/>
      </w:r>
      <w:bookmarkEnd w:id="39"/>
      <w:r>
        <w:t xml:space="preserve"> : example of share transformation</w:t>
      </w:r>
    </w:p>
    <w:p w14:paraId="63AA358E" w14:textId="77777777" w:rsidR="009F188B" w:rsidRPr="00D97080" w:rsidRDefault="009F188B" w:rsidP="009F188B">
      <w:pPr>
        <w:numPr>
          <w:ilvl w:val="0"/>
          <w:numId w:val="23"/>
        </w:numPr>
        <w:spacing w:before="240" w:after="120"/>
        <w:ind w:left="924" w:hanging="357"/>
        <w:rPr>
          <w:b/>
        </w:rPr>
      </w:pPr>
      <w:r w:rsidRPr="00D97080">
        <w:rPr>
          <w:b/>
        </w:rPr>
        <w:t>Completing the series using derivations</w:t>
      </w:r>
    </w:p>
    <w:p w14:paraId="13D57CF4" w14:textId="77777777" w:rsidR="009F188B" w:rsidRPr="00D97080" w:rsidRDefault="009F188B" w:rsidP="009F188B">
      <w:pPr>
        <w:spacing w:after="120"/>
      </w:pPr>
      <w:r w:rsidRPr="00D97080">
        <w:t xml:space="preserve">First, by taking advantage of the hierarchical aggregation structure, all possible non-reported values are derived by simple addition or subtraction from the reported data (within each column of </w:t>
      </w:r>
      <w:r w:rsidRPr="00D97080">
        <w:fldChar w:fldCharType="begin"/>
      </w:r>
      <w:r w:rsidRPr="00D97080">
        <w:instrText xml:space="preserve"> REF _Ref478570041 \h </w:instrText>
      </w:r>
      <w:r w:rsidRPr="00D97080">
        <w:fldChar w:fldCharType="separate"/>
      </w:r>
      <w:r w:rsidR="000868D7">
        <w:t xml:space="preserve">Table </w:t>
      </w:r>
      <w:r w:rsidR="000868D7">
        <w:rPr>
          <w:noProof/>
        </w:rPr>
        <w:t>3</w:t>
      </w:r>
      <w:r w:rsidR="000868D7">
        <w:noBreakHyphen/>
      </w:r>
      <w:r w:rsidR="000868D7">
        <w:rPr>
          <w:noProof/>
        </w:rPr>
        <w:t>3</w:t>
      </w:r>
      <w:r w:rsidRPr="00D97080">
        <w:fldChar w:fldCharType="end"/>
      </w:r>
      <w:r w:rsidRPr="00D97080">
        <w:t xml:space="preserve"> and </w:t>
      </w:r>
      <w:r w:rsidRPr="00D97080">
        <w:fldChar w:fldCharType="begin"/>
      </w:r>
      <w:r w:rsidRPr="00D97080">
        <w:instrText xml:space="preserve"> REF _Ref478570045 \h </w:instrText>
      </w:r>
      <w:r w:rsidRPr="00D97080">
        <w:fldChar w:fldCharType="separate"/>
      </w:r>
      <w:r w:rsidR="000868D7">
        <w:t xml:space="preserve">Table </w:t>
      </w:r>
      <w:r w:rsidR="000868D7">
        <w:rPr>
          <w:noProof/>
        </w:rPr>
        <w:t>3</w:t>
      </w:r>
      <w:r w:rsidR="000868D7">
        <w:noBreakHyphen/>
      </w:r>
      <w:r w:rsidR="000868D7">
        <w:rPr>
          <w:noProof/>
        </w:rPr>
        <w:t>4</w:t>
      </w:r>
      <w:r w:rsidRPr="00D97080">
        <w:fldChar w:fldCharType="end"/>
      </w:r>
      <w:r w:rsidRPr="00D97080">
        <w:t>). More specifically, three cases of derivation are applied:</w:t>
      </w:r>
    </w:p>
    <w:p w14:paraId="0027537E" w14:textId="77777777" w:rsidR="009F188B" w:rsidRPr="00D97080" w:rsidRDefault="009F188B" w:rsidP="009F188B">
      <w:r w:rsidRPr="00D97080">
        <w:t>For a given year, if:</w:t>
      </w:r>
    </w:p>
    <w:p w14:paraId="7FBABABF" w14:textId="1804FE15" w:rsidR="009F188B" w:rsidRPr="00D97080" w:rsidRDefault="009F188B" w:rsidP="009F188B">
      <w:pPr>
        <w:numPr>
          <w:ilvl w:val="1"/>
          <w:numId w:val="22"/>
        </w:numPr>
        <w:contextualSpacing/>
      </w:pPr>
      <w:proofErr w:type="gramStart"/>
      <w:r w:rsidRPr="00D97080">
        <w:lastRenderedPageBreak/>
        <w:t>there</w:t>
      </w:r>
      <w:proofErr w:type="gramEnd"/>
      <w:r w:rsidRPr="00D97080">
        <w:t xml:space="preserve"> is exactly one missing value in either the item or the subitem, it is computed as the difference between the total trade reported in the item and the sum of the available subitems (see column 9 and 13 of </w:t>
      </w:r>
      <w:r w:rsidRPr="0016508B">
        <w:fldChar w:fldCharType="begin"/>
      </w:r>
      <w:r w:rsidRPr="0016508B">
        <w:instrText xml:space="preserve"> REF _Ref478570041 \h  \* MERGEFORMAT </w:instrText>
      </w:r>
      <w:r w:rsidRPr="0016508B">
        <w:fldChar w:fldCharType="separate"/>
      </w:r>
      <w:r w:rsidR="000868D7">
        <w:t xml:space="preserve">Table </w:t>
      </w:r>
      <w:r w:rsidR="000868D7">
        <w:rPr>
          <w:noProof/>
        </w:rPr>
        <w:t>3</w:t>
      </w:r>
      <w:r w:rsidR="000868D7">
        <w:rPr>
          <w:noProof/>
        </w:rPr>
        <w:noBreakHyphen/>
        <w:t>3</w:t>
      </w:r>
      <w:r w:rsidRPr="0016508B">
        <w:fldChar w:fldCharType="end"/>
      </w:r>
      <w:r w:rsidRPr="0016508B">
        <w:t xml:space="preserve">). </w:t>
      </w:r>
      <w:r>
        <w:t>Also, i</w:t>
      </w:r>
      <w:r w:rsidRPr="0016508B">
        <w:t xml:space="preserve">f the sum of the available subitems is greater than the value reported in the total item, </w:t>
      </w:r>
      <w:r>
        <w:t>the value is</w:t>
      </w:r>
      <w:r w:rsidRPr="0016508B">
        <w:t xml:space="preserve"> set to zero except for fina</w:t>
      </w:r>
      <w:r>
        <w:t>ncial category</w:t>
      </w:r>
      <w:r w:rsidRPr="0016508B">
        <w:t xml:space="preserve"> (SF items)</w:t>
      </w:r>
      <w:r>
        <w:t xml:space="preserve">, which can be reported as </w:t>
      </w:r>
      <w:r w:rsidR="009D2868">
        <w:t xml:space="preserve">a </w:t>
      </w:r>
      <w:r>
        <w:t>negative</w:t>
      </w:r>
      <w:r w:rsidRPr="0016508B">
        <w:t>;</w:t>
      </w:r>
    </w:p>
    <w:p w14:paraId="399B3783" w14:textId="4B64070B" w:rsidR="009F188B" w:rsidRPr="00D97080" w:rsidRDefault="009F188B" w:rsidP="009F188B">
      <w:pPr>
        <w:numPr>
          <w:ilvl w:val="1"/>
          <w:numId w:val="22"/>
        </w:numPr>
        <w:contextualSpacing/>
      </w:pPr>
      <w:r w:rsidRPr="00D97080">
        <w:t xml:space="preserve">an item is reported as zero and </w:t>
      </w:r>
      <w:r w:rsidR="009D2868">
        <w:t xml:space="preserve">if </w:t>
      </w:r>
      <w:r w:rsidRPr="00D97080">
        <w:t>one or more subitems are missing, they are set to zero;</w:t>
      </w:r>
    </w:p>
    <w:p w14:paraId="12AD63B3" w14:textId="7E0B5EF6" w:rsidR="009F188B" w:rsidRPr="00D97080" w:rsidRDefault="009F188B" w:rsidP="009F188B">
      <w:pPr>
        <w:numPr>
          <w:ilvl w:val="1"/>
          <w:numId w:val="22"/>
        </w:numPr>
        <w:ind w:left="788" w:hanging="431"/>
      </w:pPr>
      <w:proofErr w:type="gramStart"/>
      <w:r w:rsidRPr="00D97080">
        <w:t>a</w:t>
      </w:r>
      <w:proofErr w:type="gramEnd"/>
      <w:r w:rsidRPr="00D97080">
        <w:t xml:space="preserve"> sum of subitems is equal to the value of the item and one or more subitems are missing, they are set to zero.</w:t>
      </w:r>
    </w:p>
    <w:p w14:paraId="20D68BF7" w14:textId="13F5FB47" w:rsidR="009F188B" w:rsidRPr="00D97080" w:rsidRDefault="009D2868" w:rsidP="009F188B">
      <w:r>
        <w:t>S</w:t>
      </w:r>
      <w:r w:rsidR="009F188B">
        <w:t>tep 1 and step 2</w:t>
      </w:r>
      <w:r w:rsidR="009F188B" w:rsidRPr="00D97080">
        <w:t xml:space="preserve"> are distinguished to see how many simple derivations are obtained from the original dataset.</w:t>
      </w:r>
      <w:r w:rsidR="009F188B">
        <w:t xml:space="preserve"> </w:t>
      </w:r>
      <w:r w:rsidR="009F188B" w:rsidRPr="00D97080">
        <w:t>In total</w:t>
      </w:r>
      <w:r w:rsidR="009F188B" w:rsidRPr="00C7535E">
        <w:t xml:space="preserve">, </w:t>
      </w:r>
      <w:r w:rsidR="00F41B23">
        <w:fldChar w:fldCharType="begin"/>
      </w:r>
      <w:r w:rsidR="00F41B23">
        <w:instrText xml:space="preserve"> REF S1_PER \h  \* MERGEFORMAT </w:instrText>
      </w:r>
      <w:r w:rsidR="00F41B23">
        <w:fldChar w:fldCharType="separate"/>
      </w:r>
      <w:r w:rsidR="000868D7" w:rsidRPr="000868D7">
        <w:t>6.2 %</w:t>
      </w:r>
      <w:r w:rsidR="00F41B23">
        <w:fldChar w:fldCharType="end"/>
      </w:r>
      <w:r w:rsidR="00F41B23">
        <w:t xml:space="preserve"> </w:t>
      </w:r>
      <w:r w:rsidR="009F188B">
        <w:t>of the dataset is derived from the source dataset</w:t>
      </w:r>
      <w:r w:rsidR="009F188B" w:rsidRPr="00C7535E">
        <w:t xml:space="preserve"> at step 1 and </w:t>
      </w:r>
      <w:r w:rsidR="002371E2">
        <w:t>22%</w:t>
      </w:r>
      <w:r w:rsidR="009F188B" w:rsidRPr="00D97080">
        <w:t xml:space="preserve"> after step</w:t>
      </w:r>
      <w:r w:rsidR="009F188B" w:rsidRPr="00C7535E">
        <w:t xml:space="preserve"> 2</w:t>
      </w:r>
      <w:r w:rsidR="009F188B">
        <w:t xml:space="preserve">. These values </w:t>
      </w:r>
      <w:r>
        <w:t>are</w:t>
      </w:r>
      <w:r w:rsidRPr="00D97080">
        <w:t xml:space="preserve"> </w:t>
      </w:r>
      <w:r w:rsidR="009F188B" w:rsidRPr="00D97080">
        <w:t>coded "E1".</w:t>
      </w:r>
    </w:p>
    <w:p w14:paraId="61C45693" w14:textId="77777777" w:rsidR="009F188B" w:rsidRPr="00D97080" w:rsidRDefault="009F188B" w:rsidP="009F188B">
      <w:pPr>
        <w:numPr>
          <w:ilvl w:val="0"/>
          <w:numId w:val="23"/>
        </w:numPr>
        <w:spacing w:before="240" w:after="120"/>
        <w:ind w:left="924" w:hanging="357"/>
        <w:rPr>
          <w:b/>
        </w:rPr>
      </w:pPr>
      <w:r w:rsidRPr="00D97080">
        <w:rPr>
          <w:b/>
        </w:rPr>
        <w:t xml:space="preserve">Interpolation, </w:t>
      </w:r>
      <w:proofErr w:type="spellStart"/>
      <w:r w:rsidRPr="00D97080">
        <w:rPr>
          <w:b/>
        </w:rPr>
        <w:t>backcasting</w:t>
      </w:r>
      <w:proofErr w:type="spellEnd"/>
      <w:r w:rsidRPr="00D97080">
        <w:rPr>
          <w:b/>
        </w:rPr>
        <w:t>, for</w:t>
      </w:r>
      <w:r>
        <w:rPr>
          <w:b/>
        </w:rPr>
        <w:t>e</w:t>
      </w:r>
      <w:r w:rsidRPr="00D97080">
        <w:rPr>
          <w:b/>
        </w:rPr>
        <w:t>casting and simple derivations</w:t>
      </w:r>
    </w:p>
    <w:p w14:paraId="443A290F" w14:textId="5EB594BA" w:rsidR="009F188B" w:rsidRPr="0016508B" w:rsidRDefault="009F188B" w:rsidP="00821E26">
      <w:pPr>
        <w:numPr>
          <w:ilvl w:val="1"/>
          <w:numId w:val="24"/>
        </w:numPr>
        <w:spacing w:after="120"/>
        <w:ind w:left="788" w:hanging="431"/>
      </w:pPr>
      <w:r w:rsidRPr="0016508B">
        <w:t>Repeat step</w:t>
      </w:r>
      <w:r w:rsidR="009D2868">
        <w:t>s</w:t>
      </w:r>
      <w:r w:rsidRPr="0016508B">
        <w:t xml:space="preserve"> 1.1</w:t>
      </w:r>
      <w:r w:rsidR="009D2868">
        <w:t xml:space="preserve"> and</w:t>
      </w:r>
      <w:r w:rsidRPr="0016508B">
        <w:t xml:space="preserve"> 1.</w:t>
      </w:r>
      <w:r>
        <w:t xml:space="preserve">3. </w:t>
      </w:r>
    </w:p>
    <w:p w14:paraId="0645EE42" w14:textId="77777777" w:rsidR="009F188B" w:rsidRPr="00D97080" w:rsidRDefault="009F188B" w:rsidP="009F188B">
      <w:pPr>
        <w:spacing w:after="120"/>
      </w:pPr>
      <w:r w:rsidRPr="00D97080">
        <w:t xml:space="preserve">Steps 2.3 to 2.6 are computed over time (represented by rows in </w:t>
      </w:r>
      <w:r w:rsidRPr="00D97080">
        <w:fldChar w:fldCharType="begin"/>
      </w:r>
      <w:r w:rsidRPr="00D97080">
        <w:instrText xml:space="preserve"> REF _Ref478570041 \h </w:instrText>
      </w:r>
      <w:r w:rsidRPr="00D97080">
        <w:fldChar w:fldCharType="separate"/>
      </w:r>
      <w:r w:rsidR="000868D7">
        <w:t xml:space="preserve">Table </w:t>
      </w:r>
      <w:r w:rsidR="000868D7">
        <w:rPr>
          <w:noProof/>
        </w:rPr>
        <w:t>3</w:t>
      </w:r>
      <w:r w:rsidR="000868D7">
        <w:noBreakHyphen/>
      </w:r>
      <w:r w:rsidR="000868D7">
        <w:rPr>
          <w:noProof/>
        </w:rPr>
        <w:t>3</w:t>
      </w:r>
      <w:r w:rsidRPr="00D97080">
        <w:fldChar w:fldCharType="end"/>
      </w:r>
      <w:r w:rsidRPr="00D97080">
        <w:t xml:space="preserve"> and </w:t>
      </w:r>
      <w:r w:rsidRPr="00D97080">
        <w:fldChar w:fldCharType="begin"/>
      </w:r>
      <w:r w:rsidRPr="00D97080">
        <w:instrText xml:space="preserve"> REF _Ref478570045 \h </w:instrText>
      </w:r>
      <w:r w:rsidRPr="00D97080">
        <w:fldChar w:fldCharType="separate"/>
      </w:r>
      <w:r w:rsidR="000868D7">
        <w:t xml:space="preserve">Table </w:t>
      </w:r>
      <w:r w:rsidR="000868D7">
        <w:rPr>
          <w:noProof/>
        </w:rPr>
        <w:t>3</w:t>
      </w:r>
      <w:r w:rsidR="000868D7">
        <w:noBreakHyphen/>
      </w:r>
      <w:r w:rsidR="000868D7">
        <w:rPr>
          <w:noProof/>
        </w:rPr>
        <w:t>4</w:t>
      </w:r>
      <w:r w:rsidRPr="00D97080">
        <w:fldChar w:fldCharType="end"/>
      </w:r>
      <w:r w:rsidRPr="00D97080">
        <w:t xml:space="preserve">). If a subitem is reported for at least two years, but there is at least one missing value, the shares of the available subitems are computed as the value of subitem divided by the total value of the item. </w:t>
      </w:r>
    </w:p>
    <w:p w14:paraId="43D20A3B" w14:textId="63AD719F" w:rsidR="009F188B" w:rsidRPr="00D97080" w:rsidRDefault="009F188B" w:rsidP="009F188B">
      <w:pPr>
        <w:numPr>
          <w:ilvl w:val="1"/>
          <w:numId w:val="24"/>
        </w:numPr>
        <w:contextualSpacing/>
      </w:pPr>
      <w:r w:rsidRPr="00D97080">
        <w:t>Missing values</w:t>
      </w:r>
      <w:r w:rsidR="009D2868">
        <w:t>,</w:t>
      </w:r>
      <w:r w:rsidRPr="00D97080">
        <w:t xml:space="preserve"> </w:t>
      </w:r>
      <w:r w:rsidRPr="002F77B3">
        <w:t>between</w:t>
      </w:r>
      <w:r w:rsidRPr="00D97080">
        <w:t xml:space="preserve"> two values</w:t>
      </w:r>
      <w:r w:rsidR="009D2868">
        <w:t>,</w:t>
      </w:r>
      <w:r w:rsidRPr="00D97080">
        <w:t xml:space="preserve"> are estimated by spline interpolation</w:t>
      </w:r>
      <w:r w:rsidRPr="00D97080">
        <w:rPr>
          <w:vertAlign w:val="superscript"/>
        </w:rPr>
        <w:footnoteReference w:id="13"/>
      </w:r>
      <w:r w:rsidRPr="00D97080">
        <w:t xml:space="preserve"> (see column 5 and 6 of </w:t>
      </w:r>
      <w:r w:rsidRPr="00D97080">
        <w:fldChar w:fldCharType="begin"/>
      </w:r>
      <w:r w:rsidRPr="00D97080">
        <w:instrText xml:space="preserve"> REF _Ref478570045 \h  \* MERGEFORMAT </w:instrText>
      </w:r>
      <w:r w:rsidRPr="00D97080">
        <w:fldChar w:fldCharType="separate"/>
      </w:r>
      <w:r w:rsidR="000868D7">
        <w:t xml:space="preserve">Table </w:t>
      </w:r>
      <w:r w:rsidR="000868D7">
        <w:rPr>
          <w:noProof/>
        </w:rPr>
        <w:t>3</w:t>
      </w:r>
      <w:r w:rsidR="000868D7">
        <w:rPr>
          <w:noProof/>
        </w:rPr>
        <w:noBreakHyphen/>
        <w:t>4</w:t>
      </w:r>
      <w:r w:rsidRPr="00D97080">
        <w:fldChar w:fldCharType="end"/>
      </w:r>
      <w:r w:rsidRPr="00D97080">
        <w:t xml:space="preserve">). </w:t>
      </w:r>
    </w:p>
    <w:p w14:paraId="6BDF525F" w14:textId="600CBEF2" w:rsidR="009F188B" w:rsidRPr="00D97080" w:rsidRDefault="009D2868" w:rsidP="009F188B">
      <w:pPr>
        <w:numPr>
          <w:ilvl w:val="1"/>
          <w:numId w:val="24"/>
        </w:numPr>
        <w:contextualSpacing/>
      </w:pPr>
      <w:r>
        <w:t>The t</w:t>
      </w:r>
      <w:r w:rsidR="009F188B" w:rsidRPr="00D97080">
        <w:t xml:space="preserve">hree-year moving average of difference of shares are used to </w:t>
      </w:r>
      <w:proofErr w:type="spellStart"/>
      <w:r w:rsidR="009F188B" w:rsidRPr="00D97080">
        <w:t>backcast</w:t>
      </w:r>
      <w:proofErr w:type="spellEnd"/>
      <w:r>
        <w:t>,</w:t>
      </w:r>
      <w:r w:rsidR="009F188B" w:rsidRPr="00D97080">
        <w:t xml:space="preserve"> and respectively</w:t>
      </w:r>
      <w:r>
        <w:t>,</w:t>
      </w:r>
      <w:r w:rsidR="009F188B" w:rsidRPr="00D97080">
        <w:t xml:space="preserve"> forecast missing shares at the beginning (see column 3 of </w:t>
      </w:r>
      <w:r w:rsidR="009F188B" w:rsidRPr="00D97080">
        <w:fldChar w:fldCharType="begin"/>
      </w:r>
      <w:r w:rsidR="009F188B" w:rsidRPr="00D97080">
        <w:instrText xml:space="preserve"> REF _Ref478570045 \h  \* MERGEFORMAT </w:instrText>
      </w:r>
      <w:r w:rsidR="009F188B" w:rsidRPr="00D97080">
        <w:fldChar w:fldCharType="separate"/>
      </w:r>
      <w:r w:rsidR="000868D7">
        <w:t xml:space="preserve">Table </w:t>
      </w:r>
      <w:r w:rsidR="000868D7">
        <w:rPr>
          <w:noProof/>
        </w:rPr>
        <w:t>3</w:t>
      </w:r>
      <w:r w:rsidR="000868D7">
        <w:rPr>
          <w:noProof/>
        </w:rPr>
        <w:noBreakHyphen/>
        <w:t>4</w:t>
      </w:r>
      <w:r w:rsidR="009F188B" w:rsidRPr="00D97080">
        <w:fldChar w:fldCharType="end"/>
      </w:r>
      <w:r w:rsidR="009F188B" w:rsidRPr="00D97080">
        <w:t>) and the end of the series.</w:t>
      </w:r>
    </w:p>
    <w:p w14:paraId="7167F7A7" w14:textId="77777777" w:rsidR="009F188B" w:rsidRPr="00D97080" w:rsidRDefault="009F188B" w:rsidP="009F188B">
      <w:pPr>
        <w:numPr>
          <w:ilvl w:val="1"/>
          <w:numId w:val="24"/>
        </w:numPr>
        <w:contextualSpacing/>
      </w:pPr>
      <w:r w:rsidRPr="00D97080">
        <w:t>Only the estimated shares are rescaled to sum (with available shares) to a 100%.</w:t>
      </w:r>
    </w:p>
    <w:p w14:paraId="3C94A64C" w14:textId="2A540E1F" w:rsidR="009F188B" w:rsidRPr="00D97080" w:rsidRDefault="009F188B" w:rsidP="00821E26">
      <w:pPr>
        <w:numPr>
          <w:ilvl w:val="1"/>
          <w:numId w:val="24"/>
        </w:numPr>
        <w:spacing w:after="120"/>
        <w:ind w:left="788" w:hanging="431"/>
      </w:pPr>
      <w:r w:rsidRPr="00D97080">
        <w:t>Shares are back transformed into values.</w:t>
      </w:r>
    </w:p>
    <w:p w14:paraId="2DBC895A" w14:textId="77777777" w:rsidR="009F188B" w:rsidRPr="00D97080" w:rsidRDefault="009F188B" w:rsidP="009F188B">
      <w:r>
        <w:t xml:space="preserve">In total, </w:t>
      </w:r>
      <w:r w:rsidR="000D45E4">
        <w:fldChar w:fldCharType="begin"/>
      </w:r>
      <w:r w:rsidR="000D45E4">
        <w:instrText xml:space="preserve"> REF BFMA_PER \h  \* MERGEFORMAT </w:instrText>
      </w:r>
      <w:r w:rsidR="000D45E4">
        <w:fldChar w:fldCharType="separate"/>
      </w:r>
      <w:r w:rsidR="000868D7" w:rsidRPr="000868D7">
        <w:t>6.5 %</w:t>
      </w:r>
      <w:r w:rsidR="000D45E4">
        <w:fldChar w:fldCharType="end"/>
      </w:r>
      <w:r w:rsidR="000D45E4">
        <w:t xml:space="preserve"> </w:t>
      </w:r>
      <w:r w:rsidRPr="00D97080">
        <w:t xml:space="preserve">of all data points are estimated by </w:t>
      </w:r>
      <w:proofErr w:type="spellStart"/>
      <w:r w:rsidRPr="00D97080">
        <w:t>backasting</w:t>
      </w:r>
      <w:proofErr w:type="spellEnd"/>
      <w:r w:rsidRPr="00D97080">
        <w:t>/for</w:t>
      </w:r>
      <w:r>
        <w:t>e</w:t>
      </w:r>
      <w:r w:rsidRPr="00D97080">
        <w:t>casting and interpolation. These estimations were assigned "E8" code. Simple derivation resulting from E8 estimations in step 2.1 and 2.2 were cod</w:t>
      </w:r>
      <w:r>
        <w:t>ed "E1" and represent about 12.8</w:t>
      </w:r>
      <w:r w:rsidRPr="00D97080">
        <w:t>% of the dataset.</w:t>
      </w:r>
    </w:p>
    <w:p w14:paraId="34EE1012" w14:textId="77777777" w:rsidR="009F188B" w:rsidRPr="00D97080" w:rsidRDefault="009F188B" w:rsidP="009F188B">
      <w:pPr>
        <w:numPr>
          <w:ilvl w:val="0"/>
          <w:numId w:val="24"/>
        </w:numPr>
        <w:spacing w:before="240" w:after="120"/>
        <w:ind w:left="851" w:hanging="284"/>
        <w:rPr>
          <w:b/>
        </w:rPr>
      </w:pPr>
      <w:r w:rsidRPr="00D97080">
        <w:rPr>
          <w:b/>
        </w:rPr>
        <w:t>Completely missing information</w:t>
      </w:r>
    </w:p>
    <w:p w14:paraId="2BEB5C3B" w14:textId="0E84ACE1" w:rsidR="009F188B" w:rsidRPr="00D97080" w:rsidRDefault="009F188B" w:rsidP="009F188B">
      <w:pPr>
        <w:numPr>
          <w:ilvl w:val="1"/>
          <w:numId w:val="24"/>
        </w:numPr>
        <w:spacing w:after="0"/>
        <w:ind w:left="788" w:hanging="431"/>
      </w:pPr>
      <w:r w:rsidRPr="00D97080">
        <w:t>If all values of a subitem are missing for all years</w:t>
      </w:r>
      <w:r>
        <w:t xml:space="preserve"> (or if only a few are reported)</w:t>
      </w:r>
      <w:r w:rsidRPr="00D97080">
        <w:t>,</w:t>
      </w:r>
      <w:r>
        <w:t xml:space="preserve"> that correspond</w:t>
      </w:r>
      <w:r w:rsidR="00B05DF1">
        <w:t>s</w:t>
      </w:r>
      <w:r>
        <w:t xml:space="preserve"> to </w:t>
      </w:r>
      <w:r w:rsidR="00B05DF1">
        <w:t xml:space="preserve">all cells being </w:t>
      </w:r>
      <w:r>
        <w:t xml:space="preserve">coloured in SPX4, SC, SD and SPX1, </w:t>
      </w:r>
      <w:r w:rsidRPr="00D97080">
        <w:t xml:space="preserve">the </w:t>
      </w:r>
      <w:r>
        <w:t xml:space="preserve">missing </w:t>
      </w:r>
      <w:r w:rsidRPr="00D97080">
        <w:t>shares are estimated by the average shares reported by all countries.</w:t>
      </w:r>
      <w:r>
        <w:rPr>
          <w:rStyle w:val="FootnoteReference"/>
        </w:rPr>
        <w:footnoteReference w:id="14"/>
      </w:r>
      <w:r w:rsidRPr="00D97080">
        <w:t xml:space="preserve"> Only the estimated shares ar</w:t>
      </w:r>
      <w:r w:rsidR="00225CE4">
        <w:t>e rescaled to sum up to a 100%.</w:t>
      </w:r>
    </w:p>
    <w:p w14:paraId="7F3E072A" w14:textId="77777777" w:rsidR="009F188B" w:rsidRPr="00D97080" w:rsidRDefault="009F188B" w:rsidP="009F188B">
      <w:pPr>
        <w:numPr>
          <w:ilvl w:val="1"/>
          <w:numId w:val="24"/>
        </w:numPr>
        <w:ind w:left="788" w:hanging="431"/>
      </w:pPr>
      <w:r w:rsidRPr="00D97080">
        <w:t>Only the estimated shares are rescaled to sum (with available shares) to a 100%.</w:t>
      </w:r>
    </w:p>
    <w:p w14:paraId="09A5DE42" w14:textId="77777777" w:rsidR="009F188B" w:rsidRPr="00D97080" w:rsidRDefault="009F188B" w:rsidP="009F188B">
      <w:r w:rsidRPr="00D97080">
        <w:t xml:space="preserve">In total, </w:t>
      </w:r>
      <w:r w:rsidR="00632A96">
        <w:fldChar w:fldCharType="begin"/>
      </w:r>
      <w:r w:rsidR="00632A96">
        <w:instrText xml:space="preserve"> REF CM_PER \h  \* MERGEFORMAT </w:instrText>
      </w:r>
      <w:r w:rsidR="00632A96">
        <w:fldChar w:fldCharType="separate"/>
      </w:r>
      <w:r w:rsidR="000868D7" w:rsidRPr="000868D7">
        <w:t>28.0 %</w:t>
      </w:r>
      <w:r w:rsidR="00632A96">
        <w:fldChar w:fldCharType="end"/>
      </w:r>
      <w:r w:rsidRPr="00D97080">
        <w:t xml:space="preserve"> of the data set is estimated by 3.1 and 3.2</w:t>
      </w:r>
      <w:r w:rsidR="00693A19">
        <w:t>.</w:t>
      </w:r>
    </w:p>
    <w:p w14:paraId="3B4C312A" w14:textId="77777777" w:rsidR="009A1D70" w:rsidRDefault="009F188B" w:rsidP="009A1D70">
      <w:pPr>
        <w:pStyle w:val="Heading2"/>
      </w:pPr>
      <w:bookmarkStart w:id="40" w:name="_Toc479598592"/>
      <w:bookmarkStart w:id="41" w:name="_Toc484010338"/>
      <w:r w:rsidRPr="00D97080">
        <w:t>Results</w:t>
      </w:r>
      <w:bookmarkEnd w:id="40"/>
      <w:r w:rsidR="009A1D70">
        <w:t xml:space="preserve"> of mode 1</w:t>
      </w:r>
      <w:r w:rsidR="00485916">
        <w:t>, 2</w:t>
      </w:r>
      <w:r w:rsidR="009A1D70">
        <w:t xml:space="preserve"> and 4</w:t>
      </w:r>
      <w:bookmarkEnd w:id="41"/>
    </w:p>
    <w:p w14:paraId="7506F205" w14:textId="52DC06BC" w:rsidR="009302A6" w:rsidRDefault="008A52B7" w:rsidP="008A1BEC">
      <w:pPr>
        <w:rPr>
          <w:lang w:val="en-US"/>
        </w:rPr>
      </w:pPr>
      <w:r>
        <w:rPr>
          <w:lang w:val="en-US"/>
        </w:rPr>
        <w:t>In the simplified approach, the simplified allocations are assessed according</w:t>
      </w:r>
      <w:r w:rsidR="000669AD">
        <w:rPr>
          <w:lang w:val="en-US"/>
        </w:rPr>
        <w:t xml:space="preserve"> to the dominant mode</w:t>
      </w:r>
      <w:r w:rsidR="002E5DA7">
        <w:rPr>
          <w:lang w:val="en-US"/>
        </w:rPr>
        <w:t>s</w:t>
      </w:r>
      <w:r w:rsidR="000669AD">
        <w:rPr>
          <w:lang w:val="en-US"/>
        </w:rPr>
        <w:t xml:space="preserve"> of transactions. </w:t>
      </w:r>
      <w:r w:rsidR="00221DC1">
        <w:rPr>
          <w:lang w:val="en-US"/>
        </w:rPr>
        <w:t>Once the dataset is completed with estimations,</w:t>
      </w:r>
      <w:r w:rsidR="009444E8">
        <w:rPr>
          <w:lang w:val="en-US"/>
        </w:rPr>
        <w:t xml:space="preserve"> as a first step,</w:t>
      </w:r>
      <w:r w:rsidR="00221DC1">
        <w:rPr>
          <w:lang w:val="en-US"/>
        </w:rPr>
        <w:t xml:space="preserve"> the </w:t>
      </w:r>
      <w:r w:rsidR="000669AD">
        <w:rPr>
          <w:lang w:val="en-US"/>
        </w:rPr>
        <w:t>simplified</w:t>
      </w:r>
      <w:r>
        <w:rPr>
          <w:lang w:val="en-US"/>
        </w:rPr>
        <w:t xml:space="preserve"> </w:t>
      </w:r>
      <w:r w:rsidR="00221DC1">
        <w:rPr>
          <w:lang w:val="en-US"/>
        </w:rPr>
        <w:t xml:space="preserve">allocations </w:t>
      </w:r>
      <w:r w:rsidR="002E5DA7">
        <w:rPr>
          <w:lang w:val="en-US"/>
        </w:rPr>
        <w:t xml:space="preserve">of modes </w:t>
      </w:r>
      <w:r w:rsidR="00221DC1">
        <w:rPr>
          <w:lang w:val="en-US"/>
        </w:rPr>
        <w:t xml:space="preserve">provided in </w:t>
      </w:r>
      <w:r w:rsidR="00221DC1">
        <w:rPr>
          <w:lang w:val="en-US"/>
        </w:rPr>
        <w:fldChar w:fldCharType="begin"/>
      </w:r>
      <w:r w:rsidR="00221DC1">
        <w:rPr>
          <w:lang w:val="en-US"/>
        </w:rPr>
        <w:instrText xml:space="preserve"> REF _Ref479697601 \h </w:instrText>
      </w:r>
      <w:r w:rsidR="00221DC1">
        <w:rPr>
          <w:lang w:val="en-US"/>
        </w:rPr>
      </w:r>
      <w:r w:rsidR="00221DC1">
        <w:rPr>
          <w:lang w:val="en-US"/>
        </w:rPr>
        <w:fldChar w:fldCharType="separate"/>
      </w:r>
      <w:r w:rsidR="000868D7">
        <w:t xml:space="preserve">Table </w:t>
      </w:r>
      <w:r w:rsidR="000868D7">
        <w:rPr>
          <w:noProof/>
        </w:rPr>
        <w:t>8</w:t>
      </w:r>
      <w:r w:rsidR="000868D7">
        <w:noBreakHyphen/>
      </w:r>
      <w:r w:rsidR="000868D7">
        <w:rPr>
          <w:noProof/>
        </w:rPr>
        <w:t>1</w:t>
      </w:r>
      <w:r w:rsidR="00221DC1">
        <w:rPr>
          <w:lang w:val="en-US"/>
        </w:rPr>
        <w:fldChar w:fldCharType="end"/>
      </w:r>
      <w:r w:rsidR="00221DC1">
        <w:rPr>
          <w:lang w:val="en-US"/>
        </w:rPr>
        <w:t xml:space="preserve"> at page </w:t>
      </w:r>
      <w:r w:rsidR="00221DC1">
        <w:rPr>
          <w:lang w:val="en-US"/>
        </w:rPr>
        <w:fldChar w:fldCharType="begin"/>
      </w:r>
      <w:r w:rsidR="00221DC1">
        <w:rPr>
          <w:lang w:val="en-US"/>
        </w:rPr>
        <w:instrText xml:space="preserve"> PAGEREF _Ref479697577 \h </w:instrText>
      </w:r>
      <w:r w:rsidR="00221DC1">
        <w:rPr>
          <w:lang w:val="en-US"/>
        </w:rPr>
      </w:r>
      <w:r w:rsidR="00221DC1">
        <w:rPr>
          <w:lang w:val="en-US"/>
        </w:rPr>
        <w:fldChar w:fldCharType="separate"/>
      </w:r>
      <w:r w:rsidR="000868D7">
        <w:rPr>
          <w:noProof/>
          <w:lang w:val="en-US"/>
        </w:rPr>
        <w:t>25</w:t>
      </w:r>
      <w:r w:rsidR="00221DC1">
        <w:rPr>
          <w:lang w:val="en-US"/>
        </w:rPr>
        <w:fldChar w:fldCharType="end"/>
      </w:r>
      <w:r w:rsidR="00221DC1">
        <w:rPr>
          <w:lang w:val="en-US"/>
        </w:rPr>
        <w:t xml:space="preserve"> are </w:t>
      </w:r>
      <w:r w:rsidR="000669AD">
        <w:rPr>
          <w:lang w:val="en-US"/>
        </w:rPr>
        <w:t>used to estimate mode 1</w:t>
      </w:r>
      <w:r w:rsidR="008B5AC8">
        <w:rPr>
          <w:lang w:val="en-US"/>
        </w:rPr>
        <w:t>, 2</w:t>
      </w:r>
      <w:r w:rsidR="000669AD">
        <w:rPr>
          <w:lang w:val="en-US"/>
        </w:rPr>
        <w:t xml:space="preserve"> and 4</w:t>
      </w:r>
      <w:r w:rsidR="00B740BD">
        <w:rPr>
          <w:lang w:val="en-US"/>
        </w:rPr>
        <w:t xml:space="preserve"> </w:t>
      </w:r>
      <w:r w:rsidR="002E5DA7">
        <w:rPr>
          <w:lang w:val="en-US"/>
        </w:rPr>
        <w:t>of all countries</w:t>
      </w:r>
      <w:r w:rsidR="000669AD">
        <w:rPr>
          <w:lang w:val="en-US"/>
        </w:rPr>
        <w:t>.</w:t>
      </w:r>
      <w:r w:rsidR="009444E8">
        <w:rPr>
          <w:lang w:val="en-US"/>
        </w:rPr>
        <w:t xml:space="preserve"> For the time being, the simplified allocation of modes is set by default for all countries</w:t>
      </w:r>
      <w:r w:rsidR="00342652">
        <w:rPr>
          <w:lang w:val="en-US"/>
        </w:rPr>
        <w:t>. The</w:t>
      </w:r>
      <w:r w:rsidR="00EF4229">
        <w:rPr>
          <w:lang w:val="en-US"/>
        </w:rPr>
        <w:t xml:space="preserve"> simplified allocation, as a second step, </w:t>
      </w:r>
      <w:r w:rsidR="00B05DF1">
        <w:rPr>
          <w:lang w:val="en-US"/>
        </w:rPr>
        <w:t xml:space="preserve">will be later </w:t>
      </w:r>
      <w:r w:rsidR="00EF4229">
        <w:rPr>
          <w:lang w:val="en-US"/>
        </w:rPr>
        <w:t>adapted to each countr</w:t>
      </w:r>
      <w:r w:rsidR="00B05DF1">
        <w:rPr>
          <w:lang w:val="en-US"/>
        </w:rPr>
        <w:t xml:space="preserve">y’s </w:t>
      </w:r>
      <w:r w:rsidR="00EF4229">
        <w:rPr>
          <w:lang w:val="en-US"/>
        </w:rPr>
        <w:lastRenderedPageBreak/>
        <w:t>situation with respect to the most relevant mode of supply for services item</w:t>
      </w:r>
      <w:r w:rsidR="00B05DF1">
        <w:rPr>
          <w:lang w:val="en-US"/>
        </w:rPr>
        <w:t>;</w:t>
      </w:r>
      <w:r w:rsidR="00EF4229">
        <w:rPr>
          <w:lang w:val="en-US"/>
        </w:rPr>
        <w:t xml:space="preserve"> according to the</w:t>
      </w:r>
      <w:r w:rsidR="00865532" w:rsidRPr="00865532">
        <w:rPr>
          <w:lang w:val="en-US"/>
        </w:rPr>
        <w:t xml:space="preserve"> </w:t>
      </w:r>
      <w:r w:rsidR="00865532">
        <w:rPr>
          <w:lang w:val="en-US"/>
        </w:rPr>
        <w:t>available</w:t>
      </w:r>
      <w:r w:rsidR="00EF4229">
        <w:rPr>
          <w:lang w:val="en-US"/>
        </w:rPr>
        <w:t xml:space="preserve"> country</w:t>
      </w:r>
      <w:r w:rsidR="008C614E">
        <w:rPr>
          <w:lang w:val="en-US"/>
        </w:rPr>
        <w:t>-</w:t>
      </w:r>
      <w:r w:rsidR="00EF4229">
        <w:rPr>
          <w:lang w:val="en-US"/>
        </w:rPr>
        <w:t>based analyzes.</w:t>
      </w:r>
      <w:r w:rsidR="00865532">
        <w:rPr>
          <w:lang w:val="en-US"/>
        </w:rPr>
        <w:t xml:space="preserve"> </w:t>
      </w:r>
      <w:r w:rsidR="00D14B23">
        <w:rPr>
          <w:lang w:val="en-US"/>
        </w:rPr>
        <w:t xml:space="preserve">The modes of the </w:t>
      </w:r>
      <w:r w:rsidR="00BF0E80">
        <w:rPr>
          <w:lang w:val="en-US"/>
        </w:rPr>
        <w:t xml:space="preserve">more aggregated service categories </w:t>
      </w:r>
      <w:r w:rsidR="00B740BD">
        <w:rPr>
          <w:lang w:val="en-US"/>
        </w:rPr>
        <w:t xml:space="preserve">(namely Services, Goods-related services, Transport, Sea transport, </w:t>
      </w:r>
      <w:r w:rsidR="00D14B23">
        <w:rPr>
          <w:lang w:val="en-US"/>
        </w:rPr>
        <w:t xml:space="preserve">Air transport, </w:t>
      </w:r>
      <w:proofErr w:type="gramStart"/>
      <w:r w:rsidR="00D14B23">
        <w:rPr>
          <w:lang w:val="en-US"/>
        </w:rPr>
        <w:t>Other</w:t>
      </w:r>
      <w:proofErr w:type="gramEnd"/>
      <w:r w:rsidR="00D14B23">
        <w:rPr>
          <w:lang w:val="en-US"/>
        </w:rPr>
        <w:t xml:space="preserve"> transport and Other services</w:t>
      </w:r>
      <w:r w:rsidR="00B740BD">
        <w:rPr>
          <w:lang w:val="en-US"/>
        </w:rPr>
        <w:t xml:space="preserve">) </w:t>
      </w:r>
      <w:r w:rsidR="00D14B23">
        <w:rPr>
          <w:lang w:val="en-US"/>
        </w:rPr>
        <w:t xml:space="preserve">are </w:t>
      </w:r>
      <w:r w:rsidR="008B5AC8">
        <w:rPr>
          <w:lang w:val="en-US"/>
        </w:rPr>
        <w:t>not provided in the table. T</w:t>
      </w:r>
      <w:r w:rsidR="00C41FA7">
        <w:rPr>
          <w:lang w:val="en-US"/>
        </w:rPr>
        <w:t xml:space="preserve">hey are </w:t>
      </w:r>
      <w:r w:rsidR="00D14B23">
        <w:rPr>
          <w:lang w:val="en-US"/>
        </w:rPr>
        <w:t>derived using the less aggregated categories.</w:t>
      </w:r>
    </w:p>
    <w:p w14:paraId="267F9AE3" w14:textId="5DFB29F2" w:rsidR="00F718F1" w:rsidRDefault="008A1BEC" w:rsidP="008A1BEC">
      <w:pPr>
        <w:rPr>
          <w:lang w:val="en-US"/>
        </w:rPr>
      </w:pPr>
      <w:r>
        <w:rPr>
          <w:lang w:val="en-US"/>
        </w:rPr>
        <w:fldChar w:fldCharType="begin"/>
      </w:r>
      <w:r>
        <w:rPr>
          <w:lang w:val="en-US"/>
        </w:rPr>
        <w:instrText xml:space="preserve"> REF _Ref479751217 \h </w:instrText>
      </w:r>
      <w:r>
        <w:rPr>
          <w:lang w:val="en-US"/>
        </w:rPr>
      </w:r>
      <w:r>
        <w:rPr>
          <w:lang w:val="en-US"/>
        </w:rPr>
        <w:fldChar w:fldCharType="separate"/>
      </w:r>
      <w:r w:rsidR="000868D7">
        <w:t xml:space="preserve">Figure </w:t>
      </w:r>
      <w:r w:rsidR="000868D7">
        <w:rPr>
          <w:noProof/>
        </w:rPr>
        <w:t>8</w:t>
      </w:r>
      <w:r w:rsidR="000868D7">
        <w:noBreakHyphen/>
      </w:r>
      <w:r w:rsidR="000868D7">
        <w:rPr>
          <w:noProof/>
        </w:rPr>
        <w:t>2</w:t>
      </w:r>
      <w:r>
        <w:rPr>
          <w:lang w:val="en-US"/>
        </w:rPr>
        <w:fldChar w:fldCharType="end"/>
      </w:r>
      <w:r>
        <w:rPr>
          <w:lang w:val="en-US"/>
        </w:rPr>
        <w:t xml:space="preserve"> shows the results of the estimated aggregated items</w:t>
      </w:r>
      <w:r w:rsidR="001F5CA6">
        <w:rPr>
          <w:lang w:val="en-US"/>
        </w:rPr>
        <w:t xml:space="preserve"> between 2005 and 2016</w:t>
      </w:r>
      <w:r>
        <w:rPr>
          <w:lang w:val="en-US"/>
        </w:rPr>
        <w:t>.</w:t>
      </w:r>
      <w:r w:rsidR="00A11B7A">
        <w:rPr>
          <w:lang w:val="en-US"/>
        </w:rPr>
        <w:t xml:space="preserve"> </w:t>
      </w:r>
      <w:r w:rsidR="006A7FE9">
        <w:rPr>
          <w:lang w:val="en-US"/>
        </w:rPr>
        <w:t xml:space="preserve">The allocations of modes seem to be constant in time. </w:t>
      </w:r>
      <w:r w:rsidR="001F5CA6">
        <w:rPr>
          <w:lang w:val="en-US"/>
        </w:rPr>
        <w:t>From 2005 to 2016</w:t>
      </w:r>
      <w:r w:rsidR="00A11B7A">
        <w:rPr>
          <w:lang w:val="en-US"/>
        </w:rPr>
        <w:t>,</w:t>
      </w:r>
      <w:r w:rsidR="00E02BE6">
        <w:rPr>
          <w:lang w:val="en-US"/>
        </w:rPr>
        <w:t xml:space="preserve"> the</w:t>
      </w:r>
      <w:r w:rsidR="00A11B7A">
        <w:rPr>
          <w:lang w:val="en-US"/>
        </w:rPr>
        <w:t xml:space="preserve"> </w:t>
      </w:r>
      <w:r w:rsidR="00E02BE6">
        <w:rPr>
          <w:lang w:val="en-US"/>
        </w:rPr>
        <w:t>allocation of the total services for all countries (first picture</w:t>
      </w:r>
      <w:r w:rsidR="00342652">
        <w:rPr>
          <w:lang w:val="en-US"/>
        </w:rPr>
        <w:t>s</w:t>
      </w:r>
      <w:r w:rsidR="00E02BE6">
        <w:rPr>
          <w:lang w:val="en-US"/>
        </w:rPr>
        <w:t xml:space="preserve"> in the top left corner)</w:t>
      </w:r>
      <w:r w:rsidR="000A388A">
        <w:rPr>
          <w:lang w:val="en-US"/>
        </w:rPr>
        <w:t xml:space="preserve"> ha</w:t>
      </w:r>
      <w:r w:rsidR="00342652">
        <w:rPr>
          <w:lang w:val="en-US"/>
        </w:rPr>
        <w:t>ve</w:t>
      </w:r>
      <w:r w:rsidR="00E02BE6">
        <w:rPr>
          <w:lang w:val="en-US"/>
        </w:rPr>
        <w:t xml:space="preserve"> </w:t>
      </w:r>
      <w:r w:rsidR="00342652">
        <w:rPr>
          <w:lang w:val="en-US"/>
        </w:rPr>
        <w:t>m</w:t>
      </w:r>
      <w:r w:rsidR="00A11B7A">
        <w:rPr>
          <w:lang w:val="en-US"/>
        </w:rPr>
        <w:t xml:space="preserve">ode 1 estimated </w:t>
      </w:r>
      <w:r w:rsidR="000A388A">
        <w:rPr>
          <w:lang w:val="en-US"/>
        </w:rPr>
        <w:t>between</w:t>
      </w:r>
      <w:r w:rsidR="00A11B7A">
        <w:rPr>
          <w:lang w:val="en-US"/>
        </w:rPr>
        <w:t xml:space="preserve"> 55 to 58</w:t>
      </w:r>
      <w:r w:rsidR="00342652">
        <w:rPr>
          <w:lang w:val="en-US"/>
        </w:rPr>
        <w:t xml:space="preserve"> %, m</w:t>
      </w:r>
      <w:r w:rsidR="000A388A">
        <w:rPr>
          <w:lang w:val="en-US"/>
        </w:rPr>
        <w:t xml:space="preserve">ode 2 between 32 and 35% and mode 4 between </w:t>
      </w:r>
      <w:r w:rsidR="00067F89">
        <w:rPr>
          <w:lang w:val="en-US"/>
        </w:rPr>
        <w:t>8 and 10%.</w:t>
      </w:r>
      <w:r w:rsidR="00CC65E8">
        <w:rPr>
          <w:lang w:val="en-US"/>
        </w:rPr>
        <w:t xml:space="preserve"> </w:t>
      </w:r>
      <w:r w:rsidR="008C7E3E">
        <w:rPr>
          <w:lang w:val="en-US"/>
        </w:rPr>
        <w:fldChar w:fldCharType="begin"/>
      </w:r>
      <w:r w:rsidR="008C7E3E">
        <w:rPr>
          <w:lang w:val="en-US"/>
        </w:rPr>
        <w:instrText xml:space="preserve"> REF _Ref479757996 \h </w:instrText>
      </w:r>
      <w:r w:rsidR="008C7E3E">
        <w:rPr>
          <w:lang w:val="en-US"/>
        </w:rPr>
      </w:r>
      <w:r w:rsidR="008C7E3E">
        <w:rPr>
          <w:lang w:val="en-US"/>
        </w:rPr>
        <w:fldChar w:fldCharType="separate"/>
      </w:r>
      <w:r w:rsidR="000868D7" w:rsidRPr="00D6625F">
        <w:t xml:space="preserve"> </w:t>
      </w:r>
      <w:r w:rsidR="000868D7">
        <w:t xml:space="preserve">Figure </w:t>
      </w:r>
      <w:r w:rsidR="000868D7">
        <w:rPr>
          <w:noProof/>
        </w:rPr>
        <w:t>8</w:t>
      </w:r>
      <w:r w:rsidR="000868D7">
        <w:noBreakHyphen/>
      </w:r>
      <w:r w:rsidR="000868D7">
        <w:rPr>
          <w:noProof/>
        </w:rPr>
        <w:t>1</w:t>
      </w:r>
      <w:r w:rsidR="008C7E3E">
        <w:rPr>
          <w:lang w:val="en-US"/>
        </w:rPr>
        <w:fldChar w:fldCharType="end"/>
      </w:r>
      <w:r w:rsidR="008C7E3E">
        <w:rPr>
          <w:lang w:val="en-US"/>
        </w:rPr>
        <w:t xml:space="preserve"> </w:t>
      </w:r>
      <w:r w:rsidR="00CC65E8">
        <w:rPr>
          <w:lang w:val="en-US"/>
        </w:rPr>
        <w:t>presents</w:t>
      </w:r>
      <w:r w:rsidR="008C7E3E">
        <w:rPr>
          <w:lang w:val="en-US"/>
        </w:rPr>
        <w:t xml:space="preserve"> total trade of import and export by region. </w:t>
      </w:r>
      <w:r w:rsidR="00CD3CBD">
        <w:rPr>
          <w:lang w:val="en-US"/>
        </w:rPr>
        <w:t xml:space="preserve">One can see that </w:t>
      </w:r>
      <w:r w:rsidR="00A90432">
        <w:rPr>
          <w:lang w:val="en-US"/>
        </w:rPr>
        <w:t xml:space="preserve">the allocation of modes is not the same across different regions. </w:t>
      </w:r>
      <w:r w:rsidR="00CC65E8">
        <w:rPr>
          <w:lang w:val="en-US"/>
        </w:rPr>
        <w:t xml:space="preserve"> </w:t>
      </w:r>
      <w:r w:rsidR="00F718F1">
        <w:rPr>
          <w:lang w:val="en-US"/>
        </w:rPr>
        <w:t>If t</w:t>
      </w:r>
      <w:r w:rsidR="00A90432">
        <w:rPr>
          <w:lang w:val="en-US"/>
        </w:rPr>
        <w:t>he</w:t>
      </w:r>
      <w:r w:rsidR="000D3C3F">
        <w:rPr>
          <w:lang w:val="en-US"/>
        </w:rPr>
        <w:t xml:space="preserve"> results give a global view of trade in service</w:t>
      </w:r>
      <w:r w:rsidR="00F718F1">
        <w:rPr>
          <w:lang w:val="en-US"/>
        </w:rPr>
        <w:t>s</w:t>
      </w:r>
      <w:r w:rsidR="000D3C3F">
        <w:rPr>
          <w:lang w:val="en-US"/>
        </w:rPr>
        <w:t xml:space="preserve"> by modes of supply</w:t>
      </w:r>
      <w:r w:rsidR="00F718F1">
        <w:rPr>
          <w:lang w:val="en-US"/>
        </w:rPr>
        <w:t>, i</w:t>
      </w:r>
      <w:r w:rsidR="000D3C3F">
        <w:rPr>
          <w:lang w:val="en-US"/>
        </w:rPr>
        <w:t xml:space="preserve">t </w:t>
      </w:r>
      <w:r w:rsidR="00A90432">
        <w:rPr>
          <w:lang w:val="en-US"/>
        </w:rPr>
        <w:t xml:space="preserve">may be </w:t>
      </w:r>
      <w:r w:rsidR="000D3C3F">
        <w:rPr>
          <w:lang w:val="en-US"/>
        </w:rPr>
        <w:t xml:space="preserve">interesting to </w:t>
      </w:r>
      <w:r w:rsidR="00E27FC3">
        <w:rPr>
          <w:lang w:val="en-US"/>
        </w:rPr>
        <w:t xml:space="preserve">further </w:t>
      </w:r>
      <w:r w:rsidR="000D3C3F">
        <w:rPr>
          <w:lang w:val="en-US"/>
        </w:rPr>
        <w:t xml:space="preserve">break down the analysis </w:t>
      </w:r>
      <w:r w:rsidR="009B6512">
        <w:rPr>
          <w:lang w:val="en-US"/>
        </w:rPr>
        <w:t>by country.</w:t>
      </w:r>
      <w:r w:rsidR="00292BBA">
        <w:rPr>
          <w:lang w:val="en-US"/>
        </w:rPr>
        <w:t xml:space="preserve"> </w:t>
      </w:r>
    </w:p>
    <w:p w14:paraId="0865ADB1" w14:textId="3DE27942" w:rsidR="00292BBA" w:rsidRDefault="00F718F1" w:rsidP="008A1BEC">
      <w:pPr>
        <w:rPr>
          <w:lang w:val="en-US"/>
        </w:rPr>
      </w:pPr>
      <w:r>
        <w:rPr>
          <w:lang w:val="en-US"/>
        </w:rPr>
        <w:t>The results have to be taken with caution because of the assumptions under which the results are based</w:t>
      </w:r>
      <w:r w:rsidR="0059579F">
        <w:rPr>
          <w:lang w:val="en-US"/>
        </w:rPr>
        <w:t>:</w:t>
      </w:r>
      <w:r>
        <w:rPr>
          <w:lang w:val="en-US"/>
        </w:rPr>
        <w:t xml:space="preserve"> </w:t>
      </w:r>
      <w:r w:rsidR="001F5CA6">
        <w:rPr>
          <w:lang w:val="en-US"/>
        </w:rPr>
        <w:t>(</w:t>
      </w:r>
      <w:r w:rsidR="0059579F">
        <w:rPr>
          <w:lang w:val="en-US"/>
        </w:rPr>
        <w:t xml:space="preserve">1) </w:t>
      </w:r>
      <w:r w:rsidR="00C54189">
        <w:rPr>
          <w:lang w:val="en-US"/>
        </w:rPr>
        <w:t xml:space="preserve">almost </w:t>
      </w:r>
      <w:r w:rsidR="00326545">
        <w:rPr>
          <w:lang w:val="en-US"/>
        </w:rPr>
        <w:t>two third</w:t>
      </w:r>
      <w:r w:rsidR="00434124">
        <w:rPr>
          <w:lang w:val="en-US"/>
        </w:rPr>
        <w:t>s</w:t>
      </w:r>
      <w:r w:rsidR="0059579F">
        <w:rPr>
          <w:lang w:val="en-US"/>
        </w:rPr>
        <w:t xml:space="preserve"> of the dataset is estimated; </w:t>
      </w:r>
      <w:r w:rsidR="001F5CA6">
        <w:rPr>
          <w:lang w:val="en-US"/>
        </w:rPr>
        <w:t>(</w:t>
      </w:r>
      <w:r w:rsidR="0059579F">
        <w:rPr>
          <w:lang w:val="en-US"/>
        </w:rPr>
        <w:t xml:space="preserve">2) the shares of </w:t>
      </w:r>
      <w:r w:rsidR="00434124">
        <w:rPr>
          <w:lang w:val="en-US"/>
        </w:rPr>
        <w:t xml:space="preserve">the </w:t>
      </w:r>
      <w:r w:rsidR="0059579F">
        <w:rPr>
          <w:lang w:val="en-US"/>
        </w:rPr>
        <w:t>missing subitems are estimated by simple arithmetic average</w:t>
      </w:r>
      <w:r w:rsidR="00434124">
        <w:rPr>
          <w:lang w:val="en-US"/>
        </w:rPr>
        <w:t>s</w:t>
      </w:r>
      <w:r w:rsidR="0059579F">
        <w:rPr>
          <w:lang w:val="en-US"/>
        </w:rPr>
        <w:t xml:space="preserve"> of reported shares</w:t>
      </w:r>
      <w:r w:rsidR="00434124">
        <w:rPr>
          <w:lang w:val="en-US"/>
        </w:rPr>
        <w:t>;</w:t>
      </w:r>
      <w:r w:rsidR="0059579F">
        <w:rPr>
          <w:lang w:val="en-US"/>
        </w:rPr>
        <w:t xml:space="preserve"> </w:t>
      </w:r>
      <w:r w:rsidR="001F5CA6">
        <w:rPr>
          <w:lang w:val="en-US"/>
        </w:rPr>
        <w:t>(</w:t>
      </w:r>
      <w:r w:rsidR="0059579F">
        <w:rPr>
          <w:lang w:val="en-US"/>
        </w:rPr>
        <w:t xml:space="preserve">3) the simplified allocations are fixed for all countries. </w:t>
      </w:r>
    </w:p>
    <w:p w14:paraId="3FC50DC2" w14:textId="77777777" w:rsidR="00DB571A" w:rsidRDefault="0009109E" w:rsidP="008A1BEC">
      <w:pPr>
        <w:rPr>
          <w:lang w:val="en-US"/>
        </w:rPr>
      </w:pPr>
      <w:r>
        <w:rPr>
          <w:lang w:val="en-US"/>
        </w:rPr>
        <w:t>Lastly, t</w:t>
      </w:r>
      <w:r w:rsidR="00DB571A">
        <w:rPr>
          <w:lang w:val="en-US"/>
        </w:rPr>
        <w:t xml:space="preserve">he next step </w:t>
      </w:r>
      <w:r w:rsidR="00BB6900">
        <w:rPr>
          <w:lang w:val="en-US"/>
        </w:rPr>
        <w:t xml:space="preserve">of this analysis </w:t>
      </w:r>
      <w:r w:rsidR="00DB571A">
        <w:rPr>
          <w:lang w:val="en-US"/>
        </w:rPr>
        <w:t xml:space="preserve">will be to </w:t>
      </w:r>
      <w:r w:rsidR="00CA3761">
        <w:rPr>
          <w:lang w:val="en-US"/>
        </w:rPr>
        <w:t>derive</w:t>
      </w:r>
      <w:r w:rsidR="00DB571A">
        <w:rPr>
          <w:lang w:val="en-US"/>
        </w:rPr>
        <w:t xml:space="preserve"> </w:t>
      </w:r>
      <w:r>
        <w:rPr>
          <w:lang w:val="en-US"/>
        </w:rPr>
        <w:t xml:space="preserve">and include </w:t>
      </w:r>
      <w:r w:rsidR="00DB571A">
        <w:rPr>
          <w:lang w:val="en-US"/>
        </w:rPr>
        <w:t>mode 3</w:t>
      </w:r>
      <w:r w:rsidR="00CA3761">
        <w:rPr>
          <w:lang w:val="en-US"/>
        </w:rPr>
        <w:t xml:space="preserve"> according to the methods mentioned earlier</w:t>
      </w:r>
      <w:r w:rsidR="00DB571A">
        <w:rPr>
          <w:lang w:val="en-US"/>
        </w:rPr>
        <w:t xml:space="preserve"> </w:t>
      </w:r>
      <w:r w:rsidR="00F718F1">
        <w:rPr>
          <w:lang w:val="en-US"/>
        </w:rPr>
        <w:t>and</w:t>
      </w:r>
      <w:r w:rsidR="0059579F">
        <w:rPr>
          <w:lang w:val="en-US"/>
        </w:rPr>
        <w:t xml:space="preserve"> results </w:t>
      </w:r>
      <w:r w:rsidR="00225CE4">
        <w:rPr>
          <w:lang w:val="en-US"/>
        </w:rPr>
        <w:t xml:space="preserve">of existing surveys </w:t>
      </w:r>
      <w:r w:rsidR="0059579F">
        <w:rPr>
          <w:lang w:val="en-US"/>
        </w:rPr>
        <w:t xml:space="preserve">will be incorporated to the </w:t>
      </w:r>
      <w:r w:rsidR="00225CE4">
        <w:rPr>
          <w:lang w:val="en-US"/>
        </w:rPr>
        <w:t>simplified allocation</w:t>
      </w:r>
      <w:r w:rsidR="00CA3761">
        <w:rPr>
          <w:lang w:val="en-US"/>
        </w:rPr>
        <w:t>.</w:t>
      </w:r>
    </w:p>
    <w:p w14:paraId="05AD96A2" w14:textId="77777777" w:rsidR="00867848" w:rsidRDefault="00867848" w:rsidP="002F28B4">
      <w:pPr>
        <w:pStyle w:val="Heading3"/>
        <w:rPr>
          <w:lang w:val="en-US"/>
        </w:rPr>
      </w:pPr>
      <w:bookmarkStart w:id="42" w:name="_Toc484010339"/>
      <w:r>
        <w:rPr>
          <w:lang w:val="en-US"/>
        </w:rPr>
        <w:t>Relation with bilateral data</w:t>
      </w:r>
      <w:r w:rsidR="00F40E49">
        <w:rPr>
          <w:lang w:val="en-US"/>
        </w:rPr>
        <w:t xml:space="preserve"> – the OECD/WTO balanced trade in services data</w:t>
      </w:r>
      <w:bookmarkEnd w:id="42"/>
    </w:p>
    <w:p w14:paraId="6F787F71" w14:textId="1543123A" w:rsidR="00E03CC4" w:rsidRDefault="00E03CC4" w:rsidP="00E03CC4">
      <w:pPr>
        <w:spacing w:after="120"/>
      </w:pPr>
      <w:r w:rsidRPr="00E03CC4">
        <w:t xml:space="preserve">The OECD and WTO </w:t>
      </w:r>
      <w:r w:rsidR="00434124">
        <w:t xml:space="preserve">are </w:t>
      </w:r>
      <w:r w:rsidRPr="00E03CC4">
        <w:t>work</w:t>
      </w:r>
      <w:r w:rsidR="00434124">
        <w:t>ing</w:t>
      </w:r>
      <w:r w:rsidR="00B77D16">
        <w:t xml:space="preserve"> </w:t>
      </w:r>
      <w:r w:rsidRPr="00E03CC4">
        <w:t xml:space="preserve">on the development of a coherent bilateral trade in services </w:t>
      </w:r>
      <w:r w:rsidR="00B77D16">
        <w:t>data set</w:t>
      </w:r>
      <w:r w:rsidRPr="00E03CC4">
        <w:t xml:space="preserve"> </w:t>
      </w:r>
      <w:r w:rsidR="00BA10F6">
        <w:t>that</w:t>
      </w:r>
      <w:r w:rsidR="00BA10F6" w:rsidRPr="00E03CC4">
        <w:t xml:space="preserve"> leverages</w:t>
      </w:r>
      <w:r w:rsidRPr="00E03CC4">
        <w:t xml:space="preserve"> all available official trade in services </w:t>
      </w:r>
      <w:r w:rsidR="00B77D16">
        <w:t>information</w:t>
      </w:r>
      <w:r w:rsidRPr="00E03CC4">
        <w:t>. The ultimate goal</w:t>
      </w:r>
      <w:r w:rsidR="00434124">
        <w:t>,</w:t>
      </w:r>
      <w:r w:rsidRPr="00E03CC4">
        <w:t xml:space="preserve"> of this work</w:t>
      </w:r>
      <w:r w:rsidR="00434124">
        <w:t>,</w:t>
      </w:r>
      <w:r w:rsidRPr="00E03CC4">
        <w:t xml:space="preserve"> is to develop a dataset that forms </w:t>
      </w:r>
      <w:r w:rsidR="00434124">
        <w:t>an</w:t>
      </w:r>
      <w:r w:rsidR="00434124" w:rsidRPr="00E03CC4">
        <w:t xml:space="preserve"> </w:t>
      </w:r>
      <w:r w:rsidRPr="00E03CC4">
        <w:t>international benchmark for trade in services statistics</w:t>
      </w:r>
      <w:r>
        <w:t xml:space="preserve">. It will be </w:t>
      </w:r>
      <w:r w:rsidR="00B77D16">
        <w:t xml:space="preserve">based on a transparent methodology and will be </w:t>
      </w:r>
      <w:r w:rsidRPr="00E03CC4">
        <w:t xml:space="preserve">constantly improved as new data become available. </w:t>
      </w:r>
      <w:r w:rsidR="00EA3E78">
        <w:t>T</w:t>
      </w:r>
      <w:r w:rsidR="00EA3E78" w:rsidRPr="00483F96">
        <w:t>he development of this dataset</w:t>
      </w:r>
      <w:r w:rsidR="00EA3E78">
        <w:t xml:space="preserve">, its </w:t>
      </w:r>
      <w:r w:rsidR="00EA3E78" w:rsidRPr="00483F96">
        <w:t xml:space="preserve">methodology, </w:t>
      </w:r>
      <w:r w:rsidR="00EA3E78">
        <w:t xml:space="preserve">and the current ongoing work, </w:t>
      </w:r>
      <w:r w:rsidR="00EA3E78" w:rsidRPr="00483F96">
        <w:t xml:space="preserve">is </w:t>
      </w:r>
      <w:r w:rsidR="00EA3E78">
        <w:t xml:space="preserve">ultimately </w:t>
      </w:r>
      <w:r w:rsidR="00EA3E78" w:rsidRPr="00483F96">
        <w:t xml:space="preserve">driven by </w:t>
      </w:r>
      <w:r>
        <w:t xml:space="preserve">the </w:t>
      </w:r>
      <w:r w:rsidR="00EA3E78" w:rsidRPr="00483F96">
        <w:t xml:space="preserve">need </w:t>
      </w:r>
      <w:r w:rsidR="00EA3E78">
        <w:t xml:space="preserve">to develop high quality and transparently developed detailed trade in services statistics for the purposes of constructing global Supply and Use and Input-Output tables. </w:t>
      </w:r>
      <w:r w:rsidR="00EA3E78" w:rsidRPr="00483F96">
        <w:t>As such</w:t>
      </w:r>
      <w:r w:rsidR="00434124">
        <w:t>,</w:t>
      </w:r>
      <w:r w:rsidR="00EA3E78" w:rsidRPr="00483F96">
        <w:t xml:space="preserve"> it is difficult to overstress the importance </w:t>
      </w:r>
      <w:r w:rsidR="00EA3E78">
        <w:t>of international collaboration</w:t>
      </w:r>
      <w:r w:rsidR="00434124">
        <w:t>;</w:t>
      </w:r>
      <w:r w:rsidR="00EA3E78">
        <w:t xml:space="preserve"> in order to achieve </w:t>
      </w:r>
      <w:r w:rsidR="00EA3E78" w:rsidRPr="00483F96">
        <w:t>a common view of internationally coherent trade in services statistics – in other words</w:t>
      </w:r>
      <w:r w:rsidR="00434124">
        <w:t>,</w:t>
      </w:r>
      <w:r w:rsidR="00EA3E78" w:rsidRPr="00483F96">
        <w:t xml:space="preserve"> a public good and an international benchmark. </w:t>
      </w:r>
      <w:r w:rsidR="00EA3E78">
        <w:t>In addition</w:t>
      </w:r>
      <w:r w:rsidR="00434124">
        <w:t>,</w:t>
      </w:r>
      <w:r w:rsidR="00EA3E78">
        <w:t xml:space="preserve"> however to its use for </w:t>
      </w:r>
      <w:proofErr w:type="spellStart"/>
      <w:r w:rsidR="00EA3E78">
        <w:t>TiVA</w:t>
      </w:r>
      <w:proofErr w:type="spellEnd"/>
      <w:r w:rsidR="00EA3E78">
        <w:t xml:space="preserve">, the dataset serves as a standalone product, serving the development of new insights on trends in international trade in services and supporting the </w:t>
      </w:r>
      <w:r w:rsidR="00EA3E78" w:rsidRPr="00483F96">
        <w:t>develop</w:t>
      </w:r>
      <w:r w:rsidR="00EA3E78">
        <w:t>ment</w:t>
      </w:r>
      <w:r w:rsidR="00EA3E78" w:rsidRPr="00483F96">
        <w:t xml:space="preserve"> trade in services policies</w:t>
      </w:r>
      <w:r w:rsidR="00EA3E78">
        <w:t xml:space="preserve">. Finally, </w:t>
      </w:r>
      <w:r w:rsidR="00EA3E78" w:rsidRPr="00483F96">
        <w:t>it is hoped that the dataset will</w:t>
      </w:r>
      <w:r w:rsidR="009E3752">
        <w:t>,</w:t>
      </w:r>
      <w:r w:rsidR="00EA3E78" w:rsidRPr="00483F96">
        <w:t xml:space="preserve"> in itself</w:t>
      </w:r>
      <w:r w:rsidR="009E3752">
        <w:t>,</w:t>
      </w:r>
      <w:r w:rsidR="00EA3E78" w:rsidRPr="00483F96">
        <w:t xml:space="preserve"> create a virtuous circle that helps countries in compiling trade in services </w:t>
      </w:r>
      <w:proofErr w:type="spellStart"/>
      <w:r w:rsidR="00EA3E78" w:rsidRPr="00483F96">
        <w:t>data</w:t>
      </w:r>
      <w:r w:rsidR="009E3752">
        <w:t>.F</w:t>
      </w:r>
      <w:r w:rsidR="00EA3E78" w:rsidRPr="00483F96">
        <w:t>or</w:t>
      </w:r>
      <w:proofErr w:type="spellEnd"/>
      <w:r w:rsidR="00EA3E78" w:rsidRPr="00483F96">
        <w:t xml:space="preserve"> example</w:t>
      </w:r>
      <w:r w:rsidR="009E3752">
        <w:t>,</w:t>
      </w:r>
      <w:r w:rsidR="00EA3E78" w:rsidRPr="00483F96">
        <w:t xml:space="preserve"> th</w:t>
      </w:r>
      <w:r w:rsidR="00852B0D">
        <w:t>r</w:t>
      </w:r>
      <w:r w:rsidR="00EA3E78" w:rsidRPr="00483F96">
        <w:t xml:space="preserve">ough the identification of important trade in services </w:t>
      </w:r>
      <w:proofErr w:type="gramStart"/>
      <w:r w:rsidR="00EA3E78" w:rsidRPr="00483F96">
        <w:t>partners, that</w:t>
      </w:r>
      <w:proofErr w:type="gramEnd"/>
      <w:r w:rsidR="00EA3E78" w:rsidRPr="00483F96">
        <w:t xml:space="preserve"> in turn will help to improve the quality of the global dataset.</w:t>
      </w:r>
    </w:p>
    <w:p w14:paraId="7CBE13E6" w14:textId="50275908" w:rsidR="00F40E49" w:rsidRPr="0009109E" w:rsidRDefault="00E03CC4" w:rsidP="0009109E">
      <w:pPr>
        <w:spacing w:after="120"/>
      </w:pPr>
      <w:r>
        <w:t>Linking the data set on trade in services by sector and mode of supply to this bilateral trade in services data set would offer a more complete analytical basis of service trade.</w:t>
      </w:r>
    </w:p>
    <w:p w14:paraId="230E5684" w14:textId="77777777" w:rsidR="00867848" w:rsidRDefault="00867848" w:rsidP="002F28B4">
      <w:pPr>
        <w:pStyle w:val="Heading3"/>
        <w:rPr>
          <w:lang w:val="en-US"/>
        </w:rPr>
      </w:pPr>
      <w:bookmarkStart w:id="43" w:name="_Toc484010340"/>
      <w:r>
        <w:rPr>
          <w:lang w:val="en-US"/>
        </w:rPr>
        <w:t>Services trade restrictiveness indices</w:t>
      </w:r>
      <w:bookmarkEnd w:id="43"/>
    </w:p>
    <w:p w14:paraId="7819D872" w14:textId="71142738" w:rsidR="00D221A2" w:rsidRPr="00EA59DF" w:rsidRDefault="00D221A2" w:rsidP="0009109E">
      <w:pPr>
        <w:rPr>
          <w:lang w:val="en-US"/>
        </w:rPr>
      </w:pPr>
      <w:r>
        <w:rPr>
          <w:lang w:val="en-US"/>
        </w:rPr>
        <w:t>Ideally, this section will explore how best the resulting data set by sector, partner and mode of supply can be exposed to trade restrictiveness indices to analyze the impact of a country's applied regime on trade in services.</w:t>
      </w:r>
      <w:r w:rsidRPr="006D4693">
        <w:rPr>
          <w:iCs/>
          <w:lang w:val="en-US"/>
        </w:rPr>
        <w:t xml:space="preserve"> </w:t>
      </w:r>
    </w:p>
    <w:p w14:paraId="12918D18" w14:textId="77777777" w:rsidR="00867848" w:rsidRDefault="00867848" w:rsidP="002F28B4">
      <w:pPr>
        <w:pStyle w:val="Heading3"/>
        <w:rPr>
          <w:lang w:val="en-US"/>
        </w:rPr>
      </w:pPr>
      <w:bookmarkStart w:id="44" w:name="_Toc484010341"/>
      <w:r>
        <w:rPr>
          <w:lang w:val="en-US"/>
        </w:rPr>
        <w:t>Trade in value added</w:t>
      </w:r>
      <w:bookmarkEnd w:id="44"/>
    </w:p>
    <w:p w14:paraId="74DE98F9" w14:textId="491EFCB5" w:rsidR="006B4A7D" w:rsidRDefault="006B4A7D" w:rsidP="006B4A7D">
      <w:pPr>
        <w:rPr>
          <w:lang w:val="en-US"/>
        </w:rPr>
      </w:pPr>
      <w:r>
        <w:rPr>
          <w:lang w:val="en-US"/>
        </w:rPr>
        <w:t xml:space="preserve">Services appear in global value chains in different ways. They can be input </w:t>
      </w:r>
      <w:r w:rsidR="00FA67CC">
        <w:rPr>
          <w:lang w:val="en-US"/>
        </w:rPr>
        <w:t>in</w:t>
      </w:r>
      <w:r>
        <w:rPr>
          <w:lang w:val="en-US"/>
        </w:rPr>
        <w:t>to the production of goods</w:t>
      </w:r>
      <w:r w:rsidR="00FA67CC">
        <w:rPr>
          <w:lang w:val="en-US"/>
        </w:rPr>
        <w:t>,</w:t>
      </w:r>
      <w:r>
        <w:rPr>
          <w:lang w:val="en-US"/>
        </w:rPr>
        <w:t xml:space="preserve"> or can itself be part of a value production.</w:t>
      </w:r>
      <w:r w:rsidR="00D6625F">
        <w:rPr>
          <w:lang w:val="en-US"/>
        </w:rPr>
        <w:t xml:space="preserve"> </w:t>
      </w:r>
      <w:r>
        <w:rPr>
          <w:lang w:val="en-US"/>
        </w:rPr>
        <w:t>While the first may be organized in a linear way (snakes), the second may be th</w:t>
      </w:r>
      <w:r w:rsidR="00852B0D">
        <w:rPr>
          <w:lang w:val="en-US"/>
        </w:rPr>
        <w:t>e sum of components (spiders).</w:t>
      </w:r>
    </w:p>
    <w:p w14:paraId="1A9F7EB2" w14:textId="00C12B9B" w:rsidR="006B4A7D" w:rsidRDefault="006B4A7D" w:rsidP="006B4A7D">
      <w:pPr>
        <w:rPr>
          <w:lang w:val="en-US"/>
        </w:rPr>
      </w:pPr>
      <w:r>
        <w:rPr>
          <w:lang w:val="en-US"/>
        </w:rPr>
        <w:lastRenderedPageBreak/>
        <w:t>In the case of snakes or embodied services in goods production, input-output tables will be linked through trade in services data which cover resident/non-resident transactions. Hence, mode</w:t>
      </w:r>
      <w:r w:rsidR="00FA67CC">
        <w:rPr>
          <w:lang w:val="en-US"/>
        </w:rPr>
        <w:t>s</w:t>
      </w:r>
      <w:r>
        <w:rPr>
          <w:lang w:val="en-US"/>
        </w:rPr>
        <w:t xml:space="preserve"> 1, 2 and 4 would be covered. However, mode 3 production will contribute to the domestic value added.</w:t>
      </w:r>
      <w:r w:rsidR="003B128F">
        <w:rPr>
          <w:lang w:val="en-US"/>
        </w:rPr>
        <w:t xml:space="preserve"> </w:t>
      </w:r>
      <w:sdt>
        <w:sdtPr>
          <w:rPr>
            <w:lang w:val="en-US"/>
          </w:rPr>
          <w:id w:val="-669095694"/>
          <w:citation/>
        </w:sdtPr>
        <w:sdtEndPr/>
        <w:sdtContent>
          <w:r w:rsidR="003B128F">
            <w:rPr>
              <w:lang w:val="en-US"/>
            </w:rPr>
            <w:fldChar w:fldCharType="begin"/>
          </w:r>
          <w:r w:rsidR="003B128F">
            <w:instrText xml:space="preserve"> CITATION Cer \l 2057 </w:instrText>
          </w:r>
          <w:r w:rsidR="003B128F">
            <w:rPr>
              <w:lang w:val="en-US"/>
            </w:rPr>
            <w:fldChar w:fldCharType="separate"/>
          </w:r>
          <w:r w:rsidR="003B128F">
            <w:rPr>
              <w:noProof/>
            </w:rPr>
            <w:t>(Cernat, Liberalizing global trade in Mode 5 services: how much is worth? ( with A. Antimiani) n.d.)</w:t>
          </w:r>
          <w:r w:rsidR="003B128F">
            <w:rPr>
              <w:lang w:val="en-US"/>
            </w:rPr>
            <w:fldChar w:fldCharType="end"/>
          </w:r>
        </w:sdtContent>
      </w:sdt>
    </w:p>
    <w:p w14:paraId="73CC3E6A" w14:textId="77777777" w:rsidR="00344053" w:rsidRDefault="007B5F34" w:rsidP="007B5F34">
      <w:pPr>
        <w:pStyle w:val="Heading3"/>
        <w:rPr>
          <w:lang w:val="en-US"/>
        </w:rPr>
      </w:pPr>
      <w:bookmarkStart w:id="45" w:name="_Toc484010342"/>
      <w:r>
        <w:rPr>
          <w:lang w:val="en-US"/>
        </w:rPr>
        <w:t>Risks for developing the data set</w:t>
      </w:r>
      <w:bookmarkEnd w:id="45"/>
      <w:r>
        <w:rPr>
          <w:lang w:val="en-US"/>
        </w:rPr>
        <w:t xml:space="preserve"> </w:t>
      </w:r>
    </w:p>
    <w:p w14:paraId="7D835AD8" w14:textId="01A99D5C" w:rsidR="00344053" w:rsidRDefault="00FF7F7E" w:rsidP="00344053">
      <w:pPr>
        <w:rPr>
          <w:lang w:val="en-US"/>
        </w:rPr>
      </w:pPr>
      <w:proofErr w:type="spellStart"/>
      <w:proofErr w:type="gramStart"/>
      <w:r>
        <w:rPr>
          <w:lang w:val="en-US"/>
        </w:rPr>
        <w:t>L</w:t>
      </w:r>
      <w:r w:rsidR="00344053" w:rsidRPr="00C676D9">
        <w:rPr>
          <w:lang w:val="en-US"/>
        </w:rPr>
        <w:t>interlinkages</w:t>
      </w:r>
      <w:proofErr w:type="spellEnd"/>
      <w:r w:rsidR="00344053" w:rsidRPr="00C676D9">
        <w:rPr>
          <w:lang w:val="en-US"/>
        </w:rPr>
        <w:t xml:space="preserve"> </w:t>
      </w:r>
      <w:proofErr w:type="spellStart"/>
      <w:r w:rsidR="00FA67CC">
        <w:rPr>
          <w:lang w:val="en-US"/>
        </w:rPr>
        <w:t>extist</w:t>
      </w:r>
      <w:proofErr w:type="spellEnd"/>
      <w:r w:rsidR="00FA67CC">
        <w:rPr>
          <w:lang w:val="en-US"/>
        </w:rPr>
        <w:t xml:space="preserve"> </w:t>
      </w:r>
      <w:r w:rsidR="00344053" w:rsidRPr="00C676D9">
        <w:rPr>
          <w:lang w:val="en-US"/>
        </w:rPr>
        <w:t>between modes</w:t>
      </w:r>
      <w:r w:rsidR="00FA67CC">
        <w:rPr>
          <w:lang w:val="en-US"/>
        </w:rPr>
        <w:t>.</w:t>
      </w:r>
      <w:proofErr w:type="gramEnd"/>
      <w:r w:rsidR="00344053" w:rsidRPr="00C676D9">
        <w:rPr>
          <w:lang w:val="en-US"/>
        </w:rPr>
        <w:t xml:space="preserve"> </w:t>
      </w:r>
      <w:r w:rsidR="00FA67CC">
        <w:rPr>
          <w:lang w:val="en-US"/>
        </w:rPr>
        <w:t>F</w:t>
      </w:r>
      <w:r w:rsidR="00344053" w:rsidRPr="00C676D9">
        <w:rPr>
          <w:lang w:val="en-US"/>
        </w:rPr>
        <w:t>or example, a mode 3 commitment may facilitate the provision of a service</w:t>
      </w:r>
      <w:r w:rsidR="00FA67CC">
        <w:rPr>
          <w:lang w:val="en-US"/>
        </w:rPr>
        <w:t>;</w:t>
      </w:r>
      <w:r w:rsidR="00344053" w:rsidRPr="00C676D9">
        <w:rPr>
          <w:lang w:val="en-US"/>
        </w:rPr>
        <w:t xml:space="preserve"> in combination</w:t>
      </w:r>
      <w:r w:rsidR="00344053">
        <w:rPr>
          <w:lang w:val="en-US"/>
        </w:rPr>
        <w:t xml:space="preserve"> with mode 4 by an intra-corporate transfer. Further, though certain EBOPS categories are associated with a particular mode, for instance, travel with mode 2, service transactions in other EBOPS categories may also fall under this mode.</w:t>
      </w:r>
      <w:r w:rsidR="00D6625F">
        <w:rPr>
          <w:lang w:val="en-US"/>
        </w:rPr>
        <w:t xml:space="preserve"> </w:t>
      </w:r>
      <w:r w:rsidR="00344053">
        <w:rPr>
          <w:lang w:val="en-US"/>
        </w:rPr>
        <w:t xml:space="preserve">However, </w:t>
      </w:r>
      <w:r w:rsidR="006502CA">
        <w:rPr>
          <w:lang w:val="en-US"/>
        </w:rPr>
        <w:t xml:space="preserve">for the time being, </w:t>
      </w:r>
      <w:r w:rsidR="00344053">
        <w:rPr>
          <w:lang w:val="en-US"/>
        </w:rPr>
        <w:t xml:space="preserve">such interlinkages between modes will </w:t>
      </w:r>
      <w:proofErr w:type="spellStart"/>
      <w:r w:rsidR="006502CA">
        <w:rPr>
          <w:lang w:val="en-US"/>
        </w:rPr>
        <w:t>notbe</w:t>
      </w:r>
      <w:proofErr w:type="spellEnd"/>
      <w:r w:rsidR="006502CA">
        <w:rPr>
          <w:lang w:val="en-US"/>
        </w:rPr>
        <w:t xml:space="preserve"> </w:t>
      </w:r>
      <w:r w:rsidR="00344053">
        <w:rPr>
          <w:lang w:val="en-US"/>
        </w:rPr>
        <w:t xml:space="preserve">considered further. </w:t>
      </w:r>
    </w:p>
    <w:p w14:paraId="334117DE" w14:textId="63069242" w:rsidR="00344053" w:rsidRDefault="00344053" w:rsidP="00344053">
      <w:pPr>
        <w:rPr>
          <w:lang w:val="en-US"/>
        </w:rPr>
      </w:pPr>
      <w:r>
        <w:rPr>
          <w:lang w:val="en-US"/>
        </w:rPr>
        <w:t>Double counting</w:t>
      </w:r>
      <w:r w:rsidR="00672E5E">
        <w:rPr>
          <w:lang w:val="en-US"/>
        </w:rPr>
        <w:t>,</w:t>
      </w:r>
      <w:r>
        <w:rPr>
          <w:lang w:val="en-US"/>
        </w:rPr>
        <w:t xml:space="preserve"> between balance of payment transactions</w:t>
      </w:r>
      <w:r w:rsidR="00672E5E">
        <w:rPr>
          <w:lang w:val="en-US"/>
        </w:rPr>
        <w:t>,</w:t>
      </w:r>
      <w:r>
        <w:rPr>
          <w:lang w:val="en-US"/>
        </w:rPr>
        <w:t xml:space="preserve"> relating to trade in services and information derived from foreign affiliates statistics (overlap between frameworks) is another issue of concern and will require further in-depth analysis</w:t>
      </w:r>
      <w:r w:rsidR="00672E5E">
        <w:rPr>
          <w:lang w:val="en-US"/>
        </w:rPr>
        <w:t>;</w:t>
      </w:r>
      <w:r>
        <w:rPr>
          <w:lang w:val="en-US"/>
        </w:rPr>
        <w:t xml:space="preserve"> based on existing FATS data whose turnover is split into domestic sales, sales to the home country of the affiliate and sales to third countries.</w:t>
      </w:r>
    </w:p>
    <w:p w14:paraId="633D5BD0" w14:textId="246306C4" w:rsidR="00344053" w:rsidRDefault="00344053" w:rsidP="00344053">
      <w:pPr>
        <w:rPr>
          <w:lang w:val="en-US"/>
        </w:rPr>
      </w:pPr>
      <w:r>
        <w:rPr>
          <w:lang w:val="en-US"/>
        </w:rPr>
        <w:t xml:space="preserve">The newly developing digital trade agenda may also impact the allocation and analysis of modes. For example, </w:t>
      </w:r>
      <w:r w:rsidR="00672E5E">
        <w:rPr>
          <w:lang w:val="en-US"/>
        </w:rPr>
        <w:t xml:space="preserve">is </w:t>
      </w:r>
      <w:r>
        <w:rPr>
          <w:lang w:val="en-US"/>
        </w:rPr>
        <w:t xml:space="preserve">a (financial) service provided through </w:t>
      </w:r>
      <w:r w:rsidR="00672E5E">
        <w:rPr>
          <w:lang w:val="en-US"/>
        </w:rPr>
        <w:t xml:space="preserve">the </w:t>
      </w:r>
      <w:r>
        <w:rPr>
          <w:lang w:val="en-US"/>
        </w:rPr>
        <w:t xml:space="preserve">Internet </w:t>
      </w:r>
      <w:r w:rsidR="00672E5E">
        <w:rPr>
          <w:lang w:val="en-US"/>
        </w:rPr>
        <w:t>a</w:t>
      </w:r>
      <w:r>
        <w:rPr>
          <w:lang w:val="en-US"/>
        </w:rPr>
        <w:t xml:space="preserve"> cross-border (mode 1) or consumption abroad </w:t>
      </w:r>
      <w:proofErr w:type="gramStart"/>
      <w:r w:rsidR="00672E5E">
        <w:rPr>
          <w:lang w:val="en-US"/>
        </w:rPr>
        <w:t>service</w:t>
      </w:r>
      <w:r>
        <w:rPr>
          <w:lang w:val="en-US"/>
        </w:rPr>
        <w:t>(</w:t>
      </w:r>
      <w:proofErr w:type="gramEnd"/>
      <w:r>
        <w:rPr>
          <w:lang w:val="en-US"/>
        </w:rPr>
        <w:t>mode 2)?</w:t>
      </w:r>
      <w:r w:rsidR="00D6625F">
        <w:rPr>
          <w:lang w:val="en-US"/>
        </w:rPr>
        <w:t xml:space="preserve"> </w:t>
      </w:r>
    </w:p>
    <w:p w14:paraId="43F8354C" w14:textId="77777777" w:rsidR="00565F15" w:rsidRDefault="00565F15" w:rsidP="00BB21A4">
      <w:pPr>
        <w:pStyle w:val="Heading1"/>
        <w:rPr>
          <w:lang w:val="en-US"/>
        </w:rPr>
      </w:pPr>
      <w:bookmarkStart w:id="46" w:name="_Toc484010343"/>
      <w:r>
        <w:rPr>
          <w:lang w:val="en-US"/>
        </w:rPr>
        <w:t>Refinements (2018)</w:t>
      </w:r>
      <w:bookmarkEnd w:id="46"/>
    </w:p>
    <w:p w14:paraId="24216C51" w14:textId="77777777" w:rsidR="00E93248" w:rsidRPr="00E93248" w:rsidRDefault="00E93248" w:rsidP="00D6625F">
      <w:pPr>
        <w:rPr>
          <w:lang w:val="en-US"/>
        </w:rPr>
      </w:pPr>
      <w:r>
        <w:rPr>
          <w:lang w:val="en-US"/>
        </w:rPr>
        <w:t>(</w:t>
      </w:r>
      <w:proofErr w:type="gramStart"/>
      <w:r>
        <w:rPr>
          <w:lang w:val="en-US"/>
        </w:rPr>
        <w:t>after</w:t>
      </w:r>
      <w:proofErr w:type="gramEnd"/>
      <w:r>
        <w:rPr>
          <w:lang w:val="en-US"/>
        </w:rPr>
        <w:t xml:space="preserve"> expert meeting late 2017)</w:t>
      </w:r>
    </w:p>
    <w:p w14:paraId="314532BF" w14:textId="77777777" w:rsidR="00C31856" w:rsidRDefault="00C31856" w:rsidP="00BB21A4">
      <w:pPr>
        <w:pStyle w:val="Heading1"/>
        <w:rPr>
          <w:lang w:val="en-US"/>
        </w:rPr>
      </w:pPr>
      <w:bookmarkStart w:id="47" w:name="_Toc484010344"/>
      <w:r>
        <w:rPr>
          <w:lang w:val="en-US"/>
        </w:rPr>
        <w:t>D</w:t>
      </w:r>
      <w:r w:rsidRPr="00C31856">
        <w:rPr>
          <w:lang w:val="en-US"/>
        </w:rPr>
        <w:t>iscussion of results at total level and by mode</w:t>
      </w:r>
      <w:bookmarkEnd w:id="47"/>
    </w:p>
    <w:p w14:paraId="46B8A2A0" w14:textId="77777777" w:rsidR="00344053" w:rsidRPr="00344053" w:rsidRDefault="00344053" w:rsidP="00D6625F">
      <w:pPr>
        <w:rPr>
          <w:lang w:val="en-US"/>
        </w:rPr>
      </w:pPr>
      <w:r>
        <w:rPr>
          <w:lang w:val="en-US"/>
        </w:rPr>
        <w:t>(</w:t>
      </w:r>
      <w:proofErr w:type="gramStart"/>
      <w:r>
        <w:rPr>
          <w:lang w:val="en-US"/>
        </w:rPr>
        <w:t>after</w:t>
      </w:r>
      <w:proofErr w:type="gramEnd"/>
      <w:r>
        <w:rPr>
          <w:lang w:val="en-US"/>
        </w:rPr>
        <w:t xml:space="preserve"> expert meeting late 2017)</w:t>
      </w:r>
    </w:p>
    <w:p w14:paraId="3443BAC7" w14:textId="77777777" w:rsidR="00EB13F5" w:rsidRDefault="00EB13F5" w:rsidP="00EB13F5">
      <w:pPr>
        <w:pStyle w:val="Heading1"/>
        <w:rPr>
          <w:lang w:val="en-US"/>
        </w:rPr>
      </w:pPr>
      <w:bookmarkStart w:id="48" w:name="_Toc484010345"/>
      <w:r>
        <w:rPr>
          <w:lang w:val="en-US"/>
        </w:rPr>
        <w:t>Conclusion</w:t>
      </w:r>
      <w:bookmarkEnd w:id="48"/>
    </w:p>
    <w:bookmarkStart w:id="49" w:name="_Toc484010346" w:displacedByCustomXml="next"/>
    <w:sdt>
      <w:sdtPr>
        <w:rPr>
          <w:rFonts w:ascii="Arial" w:eastAsia="Calibri" w:hAnsi="Arial"/>
          <w:b w:val="0"/>
          <w:bCs w:val="0"/>
          <w:sz w:val="22"/>
          <w:szCs w:val="22"/>
        </w:rPr>
        <w:id w:val="-1140421419"/>
        <w:docPartObj>
          <w:docPartGallery w:val="Bibliographies"/>
          <w:docPartUnique/>
        </w:docPartObj>
      </w:sdtPr>
      <w:sdtEndPr/>
      <w:sdtContent>
        <w:p w14:paraId="2561384A" w14:textId="77777777" w:rsidR="00AA5EAC" w:rsidRDefault="00FE591A">
          <w:pPr>
            <w:pStyle w:val="Heading1"/>
          </w:pPr>
          <w:r>
            <w:t>References</w:t>
          </w:r>
          <w:bookmarkEnd w:id="49"/>
        </w:p>
        <w:sdt>
          <w:sdtPr>
            <w:id w:val="111145805"/>
            <w:bibliography/>
          </w:sdtPr>
          <w:sdtEndPr/>
          <w:sdtContent>
            <w:p w14:paraId="1DB93A1D" w14:textId="77777777" w:rsidR="004670D7" w:rsidRDefault="00AA5EAC" w:rsidP="004670D7">
              <w:pPr>
                <w:pStyle w:val="Bibliography"/>
                <w:ind w:left="720" w:hanging="720"/>
                <w:rPr>
                  <w:noProof/>
                </w:rPr>
              </w:pPr>
              <w:r>
                <w:fldChar w:fldCharType="begin"/>
              </w:r>
              <w:r w:rsidRPr="005E23B8">
                <w:rPr>
                  <w:lang w:val="de-DE"/>
                </w:rPr>
                <w:instrText xml:space="preserve"> BIBLIOGRAPHY </w:instrText>
              </w:r>
              <w:r>
                <w:fldChar w:fldCharType="separate"/>
              </w:r>
              <w:r w:rsidR="004670D7" w:rsidRPr="00622977">
                <w:rPr>
                  <w:noProof/>
                  <w:lang w:val="de-DE"/>
                </w:rPr>
                <w:t xml:space="preserve">Bektyakova, Kristina, and Denise Konrad. </w:t>
              </w:r>
              <w:r w:rsidR="004670D7">
                <w:rPr>
                  <w:i/>
                  <w:iCs/>
                  <w:noProof/>
                </w:rPr>
                <w:t>International Supply of Services : panel dataset for Mode 3 estimation.</w:t>
              </w:r>
              <w:r w:rsidR="004670D7">
                <w:rPr>
                  <w:noProof/>
                </w:rPr>
                <w:t xml:space="preserve"> unpublished manuscript, Geneva: WTO, Research and Statistics Division, 2015.</w:t>
              </w:r>
            </w:p>
            <w:p w14:paraId="65F72C18" w14:textId="77777777" w:rsidR="004670D7" w:rsidRDefault="004670D7" w:rsidP="004670D7">
              <w:pPr>
                <w:pStyle w:val="Bibliography"/>
                <w:ind w:left="720" w:hanging="720"/>
                <w:rPr>
                  <w:noProof/>
                </w:rPr>
              </w:pPr>
              <w:r>
                <w:rPr>
                  <w:noProof/>
                </w:rPr>
                <w:t>Cernat, Lucian. “Liberalizing global trade in Mode 5 services: how much is worth? ( with A. Antimiani).” n.d.</w:t>
              </w:r>
            </w:p>
            <w:p w14:paraId="56639273" w14:textId="77777777" w:rsidR="004670D7" w:rsidRDefault="004670D7" w:rsidP="004670D7">
              <w:pPr>
                <w:pStyle w:val="Bibliography"/>
                <w:ind w:left="720" w:hanging="720"/>
                <w:rPr>
                  <w:noProof/>
                </w:rPr>
              </w:pPr>
              <w:r>
                <w:rPr>
                  <w:noProof/>
                </w:rPr>
                <w:t xml:space="preserve">—. </w:t>
              </w:r>
              <w:r>
                <w:rPr>
                  <w:i/>
                  <w:iCs/>
                  <w:noProof/>
                </w:rPr>
                <w:t>Services by modes of supply : A new data source for better trade negociations.</w:t>
              </w:r>
              <w:r>
                <w:rPr>
                  <w:noProof/>
                </w:rPr>
                <w:t xml:space="preserve"> VOX, 2017.</w:t>
              </w:r>
            </w:p>
            <w:p w14:paraId="44F617AD" w14:textId="77777777" w:rsidR="004670D7" w:rsidRDefault="004670D7" w:rsidP="004670D7">
              <w:pPr>
                <w:pStyle w:val="Bibliography"/>
                <w:ind w:left="720" w:hanging="720"/>
                <w:rPr>
                  <w:noProof/>
                  <w:lang w:val="en-US"/>
                </w:rPr>
              </w:pPr>
              <w:r>
                <w:rPr>
                  <w:noProof/>
                </w:rPr>
                <w:t xml:space="preserve">Council for Trade in Services, WTO. </w:t>
              </w:r>
              <w:r>
                <w:rPr>
                  <w:i/>
                  <w:iCs/>
                  <w:noProof/>
                </w:rPr>
                <w:t>Mode 3 - Commercial presence - Background Note by the Sercretariat.</w:t>
              </w:r>
              <w:r>
                <w:rPr>
                  <w:noProof/>
                </w:rPr>
                <w:t xml:space="preserve"> Background Note by the Secretariat, Geneva: WTO, 2010.</w:t>
              </w:r>
            </w:p>
            <w:p w14:paraId="2FF70FC8" w14:textId="77777777" w:rsidR="004670D7" w:rsidRDefault="004670D7" w:rsidP="004670D7">
              <w:pPr>
                <w:pStyle w:val="Bibliography"/>
                <w:ind w:left="720" w:hanging="720"/>
                <w:rPr>
                  <w:noProof/>
                </w:rPr>
              </w:pPr>
              <w:r>
                <w:rPr>
                  <w:noProof/>
                </w:rPr>
                <w:t xml:space="preserve">Denis Caron, Statistics Canada. “Modes of Supply in the Canadian International accounts.” </w:t>
              </w:r>
              <w:r>
                <w:rPr>
                  <w:i/>
                  <w:iCs/>
                  <w:noProof/>
                </w:rPr>
                <w:t>Commitee on Statistics and statistical policy - WPTGS.</w:t>
              </w:r>
              <w:r>
                <w:rPr>
                  <w:noProof/>
                </w:rPr>
                <w:t xml:space="preserve"> 2015.</w:t>
              </w:r>
            </w:p>
            <w:p w14:paraId="34252D85" w14:textId="77777777" w:rsidR="004670D7" w:rsidRDefault="004670D7" w:rsidP="004670D7">
              <w:pPr>
                <w:pStyle w:val="Bibliography"/>
                <w:ind w:left="720" w:hanging="720"/>
                <w:rPr>
                  <w:noProof/>
                  <w:lang w:val="en-US"/>
                </w:rPr>
              </w:pPr>
              <w:r>
                <w:rPr>
                  <w:noProof/>
                </w:rPr>
                <w:t xml:space="preserve">Fabienne Fortanier, Antonella Liberatore, Andreas Maurer and Laura Thomson. </w:t>
              </w:r>
              <w:r>
                <w:rPr>
                  <w:i/>
                  <w:iCs/>
                  <w:noProof/>
                </w:rPr>
                <w:t>Towards a global matrix of trade in services statistics.</w:t>
              </w:r>
              <w:r>
                <w:rPr>
                  <w:noProof/>
                </w:rPr>
                <w:t xml:space="preserve"> Geneva: OECD - WTO, 2017.</w:t>
              </w:r>
            </w:p>
            <w:p w14:paraId="11501432" w14:textId="77777777" w:rsidR="004670D7" w:rsidRDefault="004670D7" w:rsidP="004670D7">
              <w:pPr>
                <w:pStyle w:val="Bibliography"/>
                <w:ind w:left="720" w:hanging="720"/>
                <w:rPr>
                  <w:noProof/>
                </w:rPr>
              </w:pPr>
              <w:r>
                <w:rPr>
                  <w:noProof/>
                </w:rPr>
                <w:t xml:space="preserve">IMF. </w:t>
              </w:r>
              <w:r>
                <w:rPr>
                  <w:i/>
                  <w:iCs/>
                  <w:noProof/>
                </w:rPr>
                <w:t>Balance of Payments and International Investment Position Manual - Sixth Edition (BPM6).</w:t>
              </w:r>
              <w:r>
                <w:rPr>
                  <w:noProof/>
                </w:rPr>
                <w:t xml:space="preserve"> Washington, D.C.: International Monetary Fund, 2009.</w:t>
              </w:r>
            </w:p>
            <w:p w14:paraId="48238394" w14:textId="77777777" w:rsidR="004670D7" w:rsidRDefault="004670D7" w:rsidP="004670D7">
              <w:pPr>
                <w:pStyle w:val="Bibliography"/>
                <w:ind w:left="720" w:hanging="720"/>
                <w:rPr>
                  <w:noProof/>
                </w:rPr>
              </w:pPr>
              <w:r>
                <w:rPr>
                  <w:noProof/>
                </w:rPr>
                <w:lastRenderedPageBreak/>
                <w:t xml:space="preserve">International Monetary Fund. </w:t>
              </w:r>
              <w:r>
                <w:rPr>
                  <w:i/>
                  <w:iCs/>
                  <w:noProof/>
                </w:rPr>
                <w:t>Balance of Payments and International Investment Position Manual - Sixth Edition (BPM6).</w:t>
              </w:r>
              <w:r>
                <w:rPr>
                  <w:noProof/>
                </w:rPr>
                <w:t xml:space="preserve"> Washington, D.C.: International Monetary Fund, 2009.</w:t>
              </w:r>
            </w:p>
            <w:p w14:paraId="157B8E33" w14:textId="77777777" w:rsidR="004670D7" w:rsidRDefault="004670D7" w:rsidP="004670D7">
              <w:pPr>
                <w:pStyle w:val="Bibliography"/>
                <w:ind w:left="720" w:hanging="720"/>
                <w:rPr>
                  <w:noProof/>
                </w:rPr>
              </w:pPr>
              <w:r>
                <w:rPr>
                  <w:noProof/>
                </w:rPr>
                <w:t xml:space="preserve">Isanta, José A. “TIS by Mode of Supply : Experience and first results from Spain.” </w:t>
              </w:r>
              <w:r>
                <w:rPr>
                  <w:i/>
                  <w:iCs/>
                  <w:noProof/>
                </w:rPr>
                <w:t>Commitee on statistics and statistical policy - WPTGS.</w:t>
              </w:r>
              <w:r>
                <w:rPr>
                  <w:noProof/>
                </w:rPr>
                <w:t xml:space="preserve"> 2014.</w:t>
              </w:r>
            </w:p>
            <w:p w14:paraId="400AEE4E" w14:textId="77777777" w:rsidR="004670D7" w:rsidRDefault="004670D7" w:rsidP="004670D7">
              <w:pPr>
                <w:pStyle w:val="Bibliography"/>
                <w:ind w:left="720" w:hanging="720"/>
                <w:rPr>
                  <w:noProof/>
                </w:rPr>
              </w:pPr>
              <w:r>
                <w:rPr>
                  <w:noProof/>
                </w:rPr>
                <w:t xml:space="preserve">Jansen, and M. and R. Piermartini. </w:t>
              </w:r>
              <w:r>
                <w:rPr>
                  <w:i/>
                  <w:iCs/>
                  <w:noProof/>
                </w:rPr>
                <w:t>The impact of Mode 4 on Trade in Goods and Services.</w:t>
              </w:r>
              <w:r>
                <w:rPr>
                  <w:noProof/>
                </w:rPr>
                <w:t xml:space="preserve"> Staff Working Paper, Geneva: World Trade Organization, 2004.</w:t>
              </w:r>
            </w:p>
            <w:p w14:paraId="7E64ED84" w14:textId="77777777" w:rsidR="004670D7" w:rsidRDefault="004670D7" w:rsidP="004670D7">
              <w:pPr>
                <w:pStyle w:val="Bibliography"/>
                <w:ind w:left="720" w:hanging="720"/>
                <w:rPr>
                  <w:noProof/>
                </w:rPr>
              </w:pPr>
              <w:r>
                <w:rPr>
                  <w:noProof/>
                </w:rPr>
                <w:t xml:space="preserve">Jens Walter, Deutsche Bundesbank. “Services Trade Statistics by Modes of Supply : A progress report.” </w:t>
              </w:r>
              <w:r>
                <w:rPr>
                  <w:i/>
                  <w:iCs/>
                  <w:noProof/>
                </w:rPr>
                <w:t>Commitee on statistics and statistical policy - WPTGS.</w:t>
              </w:r>
              <w:r>
                <w:rPr>
                  <w:noProof/>
                </w:rPr>
                <w:t xml:space="preserve"> 2016.</w:t>
              </w:r>
            </w:p>
            <w:p w14:paraId="00F8D03A" w14:textId="77777777" w:rsidR="004670D7" w:rsidRDefault="004670D7" w:rsidP="004670D7">
              <w:pPr>
                <w:pStyle w:val="Bibliography"/>
                <w:ind w:left="720" w:hanging="720"/>
                <w:rPr>
                  <w:noProof/>
                </w:rPr>
              </w:pPr>
              <w:r>
                <w:rPr>
                  <w:noProof/>
                </w:rPr>
                <w:t xml:space="preserve">Magdeleine, Joscelyn, and Andreas Maurer. </w:t>
              </w:r>
              <w:r>
                <w:rPr>
                  <w:i/>
                  <w:iCs/>
                  <w:noProof/>
                </w:rPr>
                <w:t>Measuring GATS Mode 4 Trade Flows.</w:t>
              </w:r>
              <w:r>
                <w:rPr>
                  <w:noProof/>
                </w:rPr>
                <w:t xml:space="preserve"> WTO, 2008.</w:t>
              </w:r>
            </w:p>
            <w:p w14:paraId="6458EA81" w14:textId="77777777" w:rsidR="004670D7" w:rsidRDefault="004670D7" w:rsidP="004670D7">
              <w:pPr>
                <w:pStyle w:val="Bibliography"/>
                <w:ind w:left="720" w:hanging="720"/>
                <w:rPr>
                  <w:noProof/>
                </w:rPr>
              </w:pPr>
              <w:r>
                <w:rPr>
                  <w:noProof/>
                </w:rPr>
                <w:t xml:space="preserve">Paul Farello, Bureau of Economic Analysis. “Exploratory estimates of US Internation Services by Modes of Supply.” </w:t>
              </w:r>
              <w:r>
                <w:rPr>
                  <w:i/>
                  <w:iCs/>
                  <w:noProof/>
                </w:rPr>
                <w:t>Commitee on statistics and statistical policy - WPTGS.</w:t>
              </w:r>
              <w:r>
                <w:rPr>
                  <w:noProof/>
                </w:rPr>
                <w:t xml:space="preserve"> 2017.</w:t>
              </w:r>
            </w:p>
            <w:p w14:paraId="422941DD" w14:textId="77777777" w:rsidR="004670D7" w:rsidRDefault="004670D7" w:rsidP="004670D7">
              <w:pPr>
                <w:pStyle w:val="Bibliography"/>
                <w:ind w:left="720" w:hanging="720"/>
                <w:rPr>
                  <w:noProof/>
                </w:rPr>
              </w:pPr>
              <w:r>
                <w:rPr>
                  <w:noProof/>
                </w:rPr>
                <w:t xml:space="preserve">Rueda-Cantuche, José M., Kerner Ruiina, Cernat Lucian, Ritola Veijo. </w:t>
              </w:r>
              <w:r>
                <w:rPr>
                  <w:i/>
                  <w:iCs/>
                  <w:noProof/>
                </w:rPr>
                <w:t>Trade in services by GATS modes of supply: statistical concepts and first EU estimates.</w:t>
              </w:r>
              <w:r>
                <w:rPr>
                  <w:noProof/>
                </w:rPr>
                <w:t xml:space="preserve"> 2016.</w:t>
              </w:r>
            </w:p>
            <w:p w14:paraId="43D088E9" w14:textId="77777777" w:rsidR="004670D7" w:rsidRDefault="004670D7" w:rsidP="004670D7">
              <w:pPr>
                <w:pStyle w:val="Bibliography"/>
                <w:ind w:left="720" w:hanging="720"/>
                <w:rPr>
                  <w:noProof/>
                </w:rPr>
              </w:pPr>
              <w:r>
                <w:rPr>
                  <w:noProof/>
                </w:rPr>
                <w:t xml:space="preserve">Tani Fukui, Csilla Lakatos. </w:t>
              </w:r>
              <w:r>
                <w:rPr>
                  <w:i/>
                  <w:iCs/>
                  <w:noProof/>
                </w:rPr>
                <w:t>A Global Database of Foreign Affiliate Sales.</w:t>
              </w:r>
              <w:r>
                <w:rPr>
                  <w:noProof/>
                </w:rPr>
                <w:t xml:space="preserve"> USITC, 2012.</w:t>
              </w:r>
            </w:p>
            <w:p w14:paraId="32213361" w14:textId="77777777" w:rsidR="004670D7" w:rsidRDefault="004670D7" w:rsidP="004670D7">
              <w:pPr>
                <w:pStyle w:val="Bibliography"/>
                <w:ind w:left="720" w:hanging="720"/>
                <w:rPr>
                  <w:noProof/>
                </w:rPr>
              </w:pPr>
              <w:r>
                <w:rPr>
                  <w:noProof/>
                </w:rPr>
                <w:t>The Reserve Bank of India. “Survey on Computer Software &amp; Information Technology Enabled Services Exports: 2014-2015.” 2016.</w:t>
              </w:r>
            </w:p>
            <w:p w14:paraId="3EBCD6D2" w14:textId="77777777" w:rsidR="004670D7" w:rsidRDefault="004670D7" w:rsidP="004670D7">
              <w:pPr>
                <w:pStyle w:val="Bibliography"/>
                <w:ind w:left="720" w:hanging="720"/>
                <w:rPr>
                  <w:noProof/>
                  <w:lang w:val="en-US"/>
                </w:rPr>
              </w:pPr>
              <w:r>
                <w:rPr>
                  <w:noProof/>
                </w:rPr>
                <w:t xml:space="preserve">United Nations. </w:t>
              </w:r>
              <w:r>
                <w:rPr>
                  <w:i/>
                  <w:iCs/>
                  <w:noProof/>
                </w:rPr>
                <w:t>Manual on Statistics of International Trade in Services 2010, chapter V.</w:t>
              </w:r>
              <w:r>
                <w:rPr>
                  <w:noProof/>
                </w:rPr>
                <w:t xml:space="preserve"> New-York, 2011.</w:t>
              </w:r>
            </w:p>
            <w:p w14:paraId="6D8A142C" w14:textId="77777777" w:rsidR="00863945" w:rsidRDefault="00AA5EAC" w:rsidP="004670D7">
              <w:pPr>
                <w:pStyle w:val="Bibliography"/>
                <w:ind w:left="720" w:hanging="720"/>
              </w:pPr>
              <w:r>
                <w:rPr>
                  <w:b/>
                  <w:bCs/>
                  <w:noProof/>
                </w:rPr>
                <w:fldChar w:fldCharType="end"/>
              </w:r>
              <w:r w:rsidR="00863945">
                <w:br w:type="page"/>
              </w:r>
            </w:p>
          </w:sdtContent>
        </w:sdt>
      </w:sdtContent>
    </w:sdt>
    <w:p w14:paraId="6534CCAD" w14:textId="77777777" w:rsidR="00E768A8" w:rsidRDefault="00E768A8" w:rsidP="00E768A8">
      <w:pPr>
        <w:pStyle w:val="Heading1"/>
      </w:pPr>
      <w:bookmarkStart w:id="50" w:name="_Toc484010347"/>
      <w:r w:rsidRPr="00E768A8">
        <w:lastRenderedPageBreak/>
        <w:t>Annex</w:t>
      </w:r>
      <w:bookmarkEnd w:id="50"/>
    </w:p>
    <w:p w14:paraId="359CE9E1" w14:textId="77777777" w:rsidR="00863945" w:rsidRDefault="00863945" w:rsidP="00AE27BB">
      <w:pPr>
        <w:pStyle w:val="Heading2"/>
      </w:pPr>
      <w:bookmarkStart w:id="51" w:name="_Toc484010348"/>
      <w:r>
        <w:t>Fix level of detail</w:t>
      </w:r>
      <w:r w:rsidR="00263E5A">
        <w:t xml:space="preserve"> in </w:t>
      </w:r>
      <w:r w:rsidR="009C25D0">
        <w:t>EBOPS</w:t>
      </w:r>
      <w:bookmarkEnd w:id="51"/>
      <w:r w:rsidR="009C25D0">
        <w:t xml:space="preserve"> </w:t>
      </w:r>
    </w:p>
    <w:p w14:paraId="5FC53F31" w14:textId="060742A2" w:rsidR="00896FB5" w:rsidRDefault="00896FB5" w:rsidP="00896FB5">
      <w:pPr>
        <w:pStyle w:val="Caption"/>
      </w:pPr>
      <w:bookmarkStart w:id="52" w:name="_Ref479697601"/>
      <w:bookmarkStart w:id="53" w:name="_Ref479697577"/>
      <w:r>
        <w:t xml:space="preserve">Table </w:t>
      </w:r>
      <w:r w:rsidR="00EF59D8">
        <w:fldChar w:fldCharType="begin"/>
      </w:r>
      <w:r w:rsidR="00EF59D8">
        <w:instrText xml:space="preserve"> STYLEREF 1 \s </w:instrText>
      </w:r>
      <w:r w:rsidR="00EF59D8">
        <w:fldChar w:fldCharType="separate"/>
      </w:r>
      <w:r w:rsidR="00EF59D8">
        <w:rPr>
          <w:noProof/>
        </w:rPr>
        <w:t>8</w:t>
      </w:r>
      <w:r w:rsidR="00EF59D8">
        <w:fldChar w:fldCharType="end"/>
      </w:r>
      <w:r w:rsidR="00EF59D8">
        <w:noBreakHyphen/>
      </w:r>
      <w:r w:rsidR="00EF59D8">
        <w:fldChar w:fldCharType="begin"/>
      </w:r>
      <w:r w:rsidR="00EF59D8">
        <w:instrText xml:space="preserve"> SEQ Table \* ARABIC \s 1 </w:instrText>
      </w:r>
      <w:r w:rsidR="00EF59D8">
        <w:fldChar w:fldCharType="separate"/>
      </w:r>
      <w:proofErr w:type="gramStart"/>
      <w:r w:rsidR="00EF59D8">
        <w:rPr>
          <w:noProof/>
        </w:rPr>
        <w:t>1</w:t>
      </w:r>
      <w:r w:rsidR="00EF59D8">
        <w:fldChar w:fldCharType="end"/>
      </w:r>
      <w:bookmarkEnd w:id="52"/>
      <w:r>
        <w:t xml:space="preserve"> :</w:t>
      </w:r>
      <w:r w:rsidRPr="0037237B">
        <w:t>list</w:t>
      </w:r>
      <w:proofErr w:type="gramEnd"/>
      <w:r w:rsidRPr="0037237B">
        <w:t xml:space="preserve"> of selected items and </w:t>
      </w:r>
      <w:r w:rsidR="00A57D72">
        <w:t>distribution</w:t>
      </w:r>
      <w:r w:rsidR="00A57D72" w:rsidRPr="0037237B">
        <w:t xml:space="preserve"> </w:t>
      </w:r>
      <w:r w:rsidRPr="0037237B">
        <w:t>of modes</w:t>
      </w:r>
      <w:bookmarkEnd w:id="53"/>
    </w:p>
    <w:tbl>
      <w:tblPr>
        <w:tblW w:w="9888" w:type="dxa"/>
        <w:tblInd w:w="-318" w:type="dxa"/>
        <w:tblLook w:val="04A0" w:firstRow="1" w:lastRow="0" w:firstColumn="1" w:lastColumn="0" w:noHBand="0" w:noVBand="1"/>
      </w:tblPr>
      <w:tblGrid>
        <w:gridCol w:w="2931"/>
        <w:gridCol w:w="189"/>
        <w:gridCol w:w="4551"/>
        <w:gridCol w:w="126"/>
        <w:gridCol w:w="429"/>
        <w:gridCol w:w="554"/>
        <w:gridCol w:w="554"/>
        <w:gridCol w:w="554"/>
      </w:tblGrid>
      <w:tr w:rsidR="00863945" w:rsidRPr="00277672" w14:paraId="470001B4" w14:textId="77777777" w:rsidTr="0082079A">
        <w:trPr>
          <w:trHeight w:val="375"/>
        </w:trPr>
        <w:tc>
          <w:tcPr>
            <w:tcW w:w="2931" w:type="dxa"/>
            <w:tcBorders>
              <w:top w:val="nil"/>
              <w:left w:val="nil"/>
              <w:bottom w:val="nil"/>
              <w:right w:val="nil"/>
            </w:tcBorders>
            <w:shd w:val="clear" w:color="000000" w:fill="DCE6F1"/>
            <w:vAlign w:val="center"/>
            <w:hideMark/>
          </w:tcPr>
          <w:p w14:paraId="2D162E91" w14:textId="77777777" w:rsidR="00863945" w:rsidRPr="00277672" w:rsidRDefault="00863945" w:rsidP="0082079A">
            <w:pPr>
              <w:spacing w:after="0"/>
              <w:ind w:left="34"/>
              <w:jc w:val="center"/>
              <w:rPr>
                <w:rFonts w:ascii="Calibri" w:eastAsia="Times New Roman" w:hAnsi="Calibri"/>
                <w:b/>
                <w:bCs/>
                <w:color w:val="000000"/>
                <w:szCs w:val="24"/>
              </w:rPr>
            </w:pPr>
            <w:r w:rsidRPr="00277672">
              <w:rPr>
                <w:rFonts w:ascii="Calibri" w:eastAsia="Times New Roman" w:hAnsi="Calibri"/>
                <w:b/>
                <w:bCs/>
                <w:color w:val="000000"/>
                <w:szCs w:val="24"/>
              </w:rPr>
              <w:t>Indicator code</w:t>
            </w:r>
          </w:p>
        </w:tc>
        <w:tc>
          <w:tcPr>
            <w:tcW w:w="4740" w:type="dxa"/>
            <w:gridSpan w:val="2"/>
            <w:tcBorders>
              <w:top w:val="nil"/>
              <w:left w:val="nil"/>
              <w:bottom w:val="nil"/>
              <w:right w:val="nil"/>
            </w:tcBorders>
            <w:shd w:val="clear" w:color="000000" w:fill="DCE6F1"/>
            <w:noWrap/>
            <w:vAlign w:val="center"/>
            <w:hideMark/>
          </w:tcPr>
          <w:p w14:paraId="47053C81" w14:textId="77777777" w:rsidR="00863945" w:rsidRPr="00277672" w:rsidRDefault="00863945" w:rsidP="0082079A">
            <w:pPr>
              <w:spacing w:after="0"/>
              <w:ind w:left="34"/>
              <w:rPr>
                <w:rFonts w:ascii="Calibri" w:eastAsia="Times New Roman" w:hAnsi="Calibri"/>
                <w:b/>
                <w:bCs/>
                <w:color w:val="000000"/>
                <w:szCs w:val="24"/>
              </w:rPr>
            </w:pPr>
            <w:r w:rsidRPr="00277672">
              <w:rPr>
                <w:rFonts w:ascii="Calibri" w:eastAsia="Times New Roman" w:hAnsi="Calibri"/>
                <w:b/>
                <w:bCs/>
                <w:color w:val="000000"/>
                <w:szCs w:val="24"/>
              </w:rPr>
              <w:t>Item EBOPS</w:t>
            </w:r>
          </w:p>
        </w:tc>
        <w:tc>
          <w:tcPr>
            <w:tcW w:w="555" w:type="dxa"/>
            <w:gridSpan w:val="2"/>
            <w:tcBorders>
              <w:top w:val="nil"/>
              <w:left w:val="nil"/>
              <w:bottom w:val="nil"/>
              <w:right w:val="nil"/>
            </w:tcBorders>
            <w:shd w:val="clear" w:color="000000" w:fill="DCE6F1"/>
            <w:noWrap/>
            <w:vAlign w:val="center"/>
            <w:hideMark/>
          </w:tcPr>
          <w:p w14:paraId="2EEEF3CF" w14:textId="77777777" w:rsidR="00863945" w:rsidRPr="00277672" w:rsidRDefault="00863945" w:rsidP="0082079A">
            <w:pPr>
              <w:spacing w:after="0"/>
              <w:ind w:left="34"/>
              <w:jc w:val="center"/>
              <w:rPr>
                <w:rFonts w:ascii="Calibri" w:eastAsia="Times New Roman" w:hAnsi="Calibri"/>
                <w:b/>
                <w:bCs/>
                <w:color w:val="000000"/>
                <w:szCs w:val="24"/>
              </w:rPr>
            </w:pPr>
            <w:r>
              <w:rPr>
                <w:rFonts w:ascii="Calibri" w:eastAsia="Times New Roman" w:hAnsi="Calibri"/>
                <w:b/>
                <w:bCs/>
                <w:color w:val="000000"/>
                <w:szCs w:val="24"/>
              </w:rPr>
              <w:t>EU</w:t>
            </w:r>
          </w:p>
        </w:tc>
        <w:tc>
          <w:tcPr>
            <w:tcW w:w="554" w:type="dxa"/>
            <w:tcBorders>
              <w:top w:val="nil"/>
              <w:left w:val="nil"/>
              <w:bottom w:val="nil"/>
              <w:right w:val="nil"/>
            </w:tcBorders>
            <w:shd w:val="clear" w:color="000000" w:fill="DCE6F1"/>
            <w:noWrap/>
            <w:vAlign w:val="center"/>
            <w:hideMark/>
          </w:tcPr>
          <w:p w14:paraId="200C28F6" w14:textId="77777777" w:rsidR="00863945" w:rsidRPr="00277672" w:rsidRDefault="00863945" w:rsidP="0082079A">
            <w:pPr>
              <w:spacing w:after="0"/>
              <w:ind w:left="34"/>
              <w:jc w:val="center"/>
              <w:rPr>
                <w:rFonts w:ascii="Calibri" w:eastAsia="Times New Roman" w:hAnsi="Calibri"/>
                <w:b/>
                <w:bCs/>
                <w:color w:val="000000"/>
                <w:szCs w:val="24"/>
              </w:rPr>
            </w:pPr>
            <w:r w:rsidRPr="00277672">
              <w:rPr>
                <w:rFonts w:ascii="Calibri" w:eastAsia="Times New Roman" w:hAnsi="Calibri"/>
                <w:b/>
                <w:bCs/>
                <w:color w:val="000000"/>
                <w:szCs w:val="24"/>
              </w:rPr>
              <w:t>M1</w:t>
            </w:r>
          </w:p>
        </w:tc>
        <w:tc>
          <w:tcPr>
            <w:tcW w:w="554" w:type="dxa"/>
            <w:tcBorders>
              <w:top w:val="nil"/>
              <w:left w:val="nil"/>
              <w:bottom w:val="nil"/>
              <w:right w:val="nil"/>
            </w:tcBorders>
            <w:shd w:val="clear" w:color="000000" w:fill="DCE6F1"/>
            <w:noWrap/>
            <w:vAlign w:val="center"/>
            <w:hideMark/>
          </w:tcPr>
          <w:p w14:paraId="0D8C3A44" w14:textId="77777777" w:rsidR="00863945" w:rsidRPr="00277672" w:rsidRDefault="00863945" w:rsidP="0082079A">
            <w:pPr>
              <w:spacing w:after="0"/>
              <w:ind w:left="34"/>
              <w:jc w:val="center"/>
              <w:rPr>
                <w:rFonts w:ascii="Calibri" w:eastAsia="Times New Roman" w:hAnsi="Calibri"/>
                <w:b/>
                <w:bCs/>
                <w:color w:val="000000"/>
                <w:szCs w:val="24"/>
              </w:rPr>
            </w:pPr>
            <w:r w:rsidRPr="00277672">
              <w:rPr>
                <w:rFonts w:ascii="Calibri" w:eastAsia="Times New Roman" w:hAnsi="Calibri"/>
                <w:b/>
                <w:bCs/>
                <w:color w:val="000000"/>
                <w:szCs w:val="24"/>
              </w:rPr>
              <w:t>M2</w:t>
            </w:r>
          </w:p>
        </w:tc>
        <w:tc>
          <w:tcPr>
            <w:tcW w:w="554" w:type="dxa"/>
            <w:tcBorders>
              <w:top w:val="nil"/>
              <w:left w:val="nil"/>
              <w:bottom w:val="nil"/>
              <w:right w:val="nil"/>
            </w:tcBorders>
            <w:shd w:val="clear" w:color="000000" w:fill="DCE6F1"/>
            <w:noWrap/>
            <w:vAlign w:val="center"/>
            <w:hideMark/>
          </w:tcPr>
          <w:p w14:paraId="57A3EE76" w14:textId="77777777" w:rsidR="00863945" w:rsidRPr="00277672" w:rsidRDefault="00863945" w:rsidP="0082079A">
            <w:pPr>
              <w:spacing w:after="0"/>
              <w:ind w:left="34"/>
              <w:jc w:val="center"/>
              <w:rPr>
                <w:rFonts w:ascii="Calibri" w:eastAsia="Times New Roman" w:hAnsi="Calibri"/>
                <w:b/>
                <w:bCs/>
                <w:color w:val="000000"/>
                <w:szCs w:val="24"/>
              </w:rPr>
            </w:pPr>
            <w:r w:rsidRPr="00277672">
              <w:rPr>
                <w:rFonts w:ascii="Calibri" w:eastAsia="Times New Roman" w:hAnsi="Calibri"/>
                <w:b/>
                <w:bCs/>
                <w:color w:val="000000"/>
                <w:szCs w:val="24"/>
              </w:rPr>
              <w:t>M4</w:t>
            </w:r>
          </w:p>
        </w:tc>
      </w:tr>
      <w:tr w:rsidR="00863945" w:rsidRPr="00277672" w14:paraId="3E7CF241"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664E3240"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1  S                        </w:t>
            </w:r>
          </w:p>
        </w:tc>
        <w:tc>
          <w:tcPr>
            <w:tcW w:w="4677" w:type="dxa"/>
            <w:gridSpan w:val="2"/>
            <w:tcBorders>
              <w:top w:val="nil"/>
              <w:left w:val="nil"/>
              <w:bottom w:val="nil"/>
              <w:right w:val="nil"/>
            </w:tcBorders>
            <w:shd w:val="clear" w:color="000000" w:fill="FFFFFF"/>
            <w:noWrap/>
            <w:vAlign w:val="center"/>
            <w:hideMark/>
          </w:tcPr>
          <w:p w14:paraId="60EAB59D" w14:textId="77777777" w:rsidR="00863945" w:rsidRPr="00277672" w:rsidRDefault="00863945" w:rsidP="0082079A">
            <w:pPr>
              <w:spacing w:after="0"/>
              <w:ind w:left="34"/>
              <w:rPr>
                <w:rFonts w:ascii="Calibri" w:eastAsia="Times New Roman" w:hAnsi="Calibri"/>
                <w:sz w:val="16"/>
                <w:szCs w:val="16"/>
              </w:rPr>
            </w:pPr>
            <w:r w:rsidRPr="00277672">
              <w:rPr>
                <w:rFonts w:ascii="Calibri" w:eastAsia="Times New Roman" w:hAnsi="Calibri"/>
                <w:sz w:val="16"/>
                <w:szCs w:val="16"/>
              </w:rPr>
              <w:t>Services</w:t>
            </w:r>
          </w:p>
        </w:tc>
        <w:tc>
          <w:tcPr>
            <w:tcW w:w="429" w:type="dxa"/>
            <w:tcBorders>
              <w:top w:val="nil"/>
              <w:left w:val="single" w:sz="8" w:space="0" w:color="auto"/>
              <w:bottom w:val="nil"/>
              <w:right w:val="nil"/>
            </w:tcBorders>
            <w:shd w:val="clear" w:color="auto" w:fill="auto"/>
            <w:noWrap/>
            <w:vAlign w:val="center"/>
            <w:hideMark/>
          </w:tcPr>
          <w:p w14:paraId="2746253F"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490FBA3A"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7B6822D3"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650CFE19"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6AC590EC"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5A66740A"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2   ¦--SPX4                 </w:t>
            </w:r>
          </w:p>
        </w:tc>
        <w:tc>
          <w:tcPr>
            <w:tcW w:w="4677" w:type="dxa"/>
            <w:gridSpan w:val="2"/>
            <w:tcBorders>
              <w:top w:val="nil"/>
              <w:left w:val="nil"/>
              <w:bottom w:val="nil"/>
              <w:right w:val="nil"/>
            </w:tcBorders>
            <w:shd w:val="clear" w:color="000000" w:fill="FFFFFF"/>
            <w:noWrap/>
            <w:vAlign w:val="center"/>
            <w:hideMark/>
          </w:tcPr>
          <w:p w14:paraId="277E87F7" w14:textId="77777777" w:rsidR="00863945" w:rsidRPr="00277672" w:rsidRDefault="00863945" w:rsidP="0082079A">
            <w:pPr>
              <w:spacing w:after="0"/>
              <w:ind w:left="34"/>
              <w:rPr>
                <w:rFonts w:ascii="Calibri" w:eastAsia="Times New Roman" w:hAnsi="Calibri"/>
                <w:sz w:val="16"/>
                <w:szCs w:val="16"/>
              </w:rPr>
            </w:pPr>
            <w:r w:rsidRPr="00277672">
              <w:rPr>
                <w:rFonts w:ascii="Calibri" w:eastAsia="Times New Roman" w:hAnsi="Calibri"/>
                <w:sz w:val="16"/>
                <w:szCs w:val="16"/>
              </w:rPr>
              <w:t>Goods-related services</w:t>
            </w:r>
          </w:p>
        </w:tc>
        <w:tc>
          <w:tcPr>
            <w:tcW w:w="429" w:type="dxa"/>
            <w:tcBorders>
              <w:top w:val="nil"/>
              <w:left w:val="single" w:sz="8" w:space="0" w:color="auto"/>
              <w:bottom w:val="nil"/>
              <w:right w:val="nil"/>
            </w:tcBorders>
            <w:shd w:val="clear" w:color="auto" w:fill="auto"/>
            <w:noWrap/>
            <w:vAlign w:val="center"/>
            <w:hideMark/>
          </w:tcPr>
          <w:p w14:paraId="3C32CA86"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03904E93"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5223135A"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26AA3525"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7E69C921"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3855AEB0"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3   ¦   ¦--SA               </w:t>
            </w:r>
          </w:p>
        </w:tc>
        <w:tc>
          <w:tcPr>
            <w:tcW w:w="4677" w:type="dxa"/>
            <w:gridSpan w:val="2"/>
            <w:tcBorders>
              <w:top w:val="nil"/>
              <w:left w:val="nil"/>
              <w:bottom w:val="nil"/>
              <w:right w:val="nil"/>
            </w:tcBorders>
            <w:shd w:val="clear" w:color="000000" w:fill="FFFFFF"/>
            <w:noWrap/>
            <w:vAlign w:val="center"/>
            <w:hideMark/>
          </w:tcPr>
          <w:p w14:paraId="4A1B60A4"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Manufacturing services on physical inputs owned by others</w:t>
            </w:r>
          </w:p>
        </w:tc>
        <w:tc>
          <w:tcPr>
            <w:tcW w:w="429" w:type="dxa"/>
            <w:tcBorders>
              <w:top w:val="nil"/>
              <w:left w:val="single" w:sz="8" w:space="0" w:color="auto"/>
              <w:bottom w:val="nil"/>
              <w:right w:val="nil"/>
            </w:tcBorders>
            <w:shd w:val="clear" w:color="auto" w:fill="auto"/>
            <w:noWrap/>
            <w:vAlign w:val="center"/>
            <w:hideMark/>
          </w:tcPr>
          <w:p w14:paraId="17575117"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0BCEAD36"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12D79988"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100</w:t>
            </w:r>
          </w:p>
        </w:tc>
        <w:tc>
          <w:tcPr>
            <w:tcW w:w="554" w:type="dxa"/>
            <w:tcBorders>
              <w:top w:val="nil"/>
              <w:left w:val="nil"/>
              <w:bottom w:val="nil"/>
              <w:right w:val="single" w:sz="8" w:space="0" w:color="auto"/>
            </w:tcBorders>
            <w:shd w:val="clear" w:color="auto" w:fill="auto"/>
            <w:noWrap/>
            <w:vAlign w:val="center"/>
            <w:hideMark/>
          </w:tcPr>
          <w:p w14:paraId="7429B09F"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5F156290"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3B56037B"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4   ¦   °--SB               </w:t>
            </w:r>
          </w:p>
        </w:tc>
        <w:tc>
          <w:tcPr>
            <w:tcW w:w="4677" w:type="dxa"/>
            <w:gridSpan w:val="2"/>
            <w:tcBorders>
              <w:top w:val="nil"/>
              <w:left w:val="nil"/>
              <w:bottom w:val="nil"/>
              <w:right w:val="nil"/>
            </w:tcBorders>
            <w:shd w:val="clear" w:color="000000" w:fill="FFFFFF"/>
            <w:noWrap/>
            <w:vAlign w:val="center"/>
            <w:hideMark/>
          </w:tcPr>
          <w:p w14:paraId="6DD04F56"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Maintenance and repair services not included elsewhere</w:t>
            </w:r>
          </w:p>
        </w:tc>
        <w:tc>
          <w:tcPr>
            <w:tcW w:w="429" w:type="dxa"/>
            <w:tcBorders>
              <w:top w:val="nil"/>
              <w:left w:val="single" w:sz="8" w:space="0" w:color="auto"/>
              <w:bottom w:val="nil"/>
              <w:right w:val="nil"/>
            </w:tcBorders>
            <w:shd w:val="clear" w:color="auto" w:fill="auto"/>
            <w:noWrap/>
            <w:vAlign w:val="center"/>
            <w:hideMark/>
          </w:tcPr>
          <w:p w14:paraId="6B808549"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3C8622DA"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00F3DD3D"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90</w:t>
            </w:r>
          </w:p>
        </w:tc>
        <w:tc>
          <w:tcPr>
            <w:tcW w:w="554" w:type="dxa"/>
            <w:tcBorders>
              <w:top w:val="nil"/>
              <w:left w:val="nil"/>
              <w:bottom w:val="nil"/>
              <w:right w:val="single" w:sz="8" w:space="0" w:color="auto"/>
            </w:tcBorders>
            <w:shd w:val="clear" w:color="auto" w:fill="auto"/>
            <w:noWrap/>
            <w:vAlign w:val="center"/>
            <w:hideMark/>
          </w:tcPr>
          <w:p w14:paraId="267B310C"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10</w:t>
            </w:r>
          </w:p>
        </w:tc>
      </w:tr>
      <w:tr w:rsidR="00863945" w:rsidRPr="00277672" w14:paraId="1AE85ECA"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52732569"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5   ¦--SC                   </w:t>
            </w:r>
          </w:p>
        </w:tc>
        <w:tc>
          <w:tcPr>
            <w:tcW w:w="4677" w:type="dxa"/>
            <w:gridSpan w:val="2"/>
            <w:tcBorders>
              <w:top w:val="nil"/>
              <w:left w:val="nil"/>
              <w:bottom w:val="nil"/>
              <w:right w:val="nil"/>
            </w:tcBorders>
            <w:shd w:val="clear" w:color="000000" w:fill="FFFFFF"/>
            <w:noWrap/>
            <w:vAlign w:val="center"/>
            <w:hideMark/>
          </w:tcPr>
          <w:p w14:paraId="266F0F4D"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Transport</w:t>
            </w:r>
          </w:p>
        </w:tc>
        <w:tc>
          <w:tcPr>
            <w:tcW w:w="429" w:type="dxa"/>
            <w:tcBorders>
              <w:top w:val="nil"/>
              <w:left w:val="single" w:sz="8" w:space="0" w:color="auto"/>
              <w:bottom w:val="nil"/>
              <w:right w:val="nil"/>
            </w:tcBorders>
            <w:shd w:val="clear" w:color="auto" w:fill="auto"/>
            <w:noWrap/>
            <w:vAlign w:val="center"/>
            <w:hideMark/>
          </w:tcPr>
          <w:p w14:paraId="0DAAD4DE"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6DB4FE98"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53980507"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0A05C878"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602C72F6"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5F8931E4"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6   ¦   ¦--</w:t>
            </w:r>
            <w:r w:rsidRPr="006B076D">
              <w:rPr>
                <w:rFonts w:ascii="Lucida Console" w:eastAsia="Times New Roman" w:hAnsi="Lucida Console" w:cs="Courier New"/>
                <w:color w:val="000000"/>
                <w:sz w:val="16"/>
                <w:szCs w:val="16"/>
                <w:shd w:val="clear" w:color="auto" w:fill="F2DBDB"/>
              </w:rPr>
              <w:t>SCA</w:t>
            </w:r>
            <w:r w:rsidRPr="00277672">
              <w:rPr>
                <w:rFonts w:ascii="Lucida Console" w:eastAsia="Times New Roman" w:hAnsi="Lucida Console" w:cs="Courier New"/>
                <w:color w:val="000000"/>
                <w:sz w:val="16"/>
                <w:szCs w:val="16"/>
              </w:rPr>
              <w:t xml:space="preserve">              </w:t>
            </w:r>
          </w:p>
        </w:tc>
        <w:tc>
          <w:tcPr>
            <w:tcW w:w="4677" w:type="dxa"/>
            <w:gridSpan w:val="2"/>
            <w:tcBorders>
              <w:top w:val="nil"/>
              <w:left w:val="nil"/>
              <w:bottom w:val="nil"/>
              <w:right w:val="nil"/>
            </w:tcBorders>
            <w:shd w:val="clear" w:color="000000" w:fill="FFFFFF"/>
            <w:noWrap/>
            <w:vAlign w:val="center"/>
            <w:hideMark/>
          </w:tcPr>
          <w:p w14:paraId="2D4BCEBF"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Passenger (All modes of transport)</w:t>
            </w:r>
            <w:r w:rsidR="00CF3BEC">
              <w:rPr>
                <w:rFonts w:ascii="Calibri" w:eastAsia="Times New Roman" w:hAnsi="Calibri"/>
                <w:color w:val="000000"/>
                <w:sz w:val="16"/>
                <w:szCs w:val="16"/>
              </w:rPr>
              <w:t>, alternative measurement</w:t>
            </w:r>
          </w:p>
        </w:tc>
        <w:tc>
          <w:tcPr>
            <w:tcW w:w="429" w:type="dxa"/>
            <w:tcBorders>
              <w:top w:val="nil"/>
              <w:left w:val="single" w:sz="8" w:space="0" w:color="auto"/>
              <w:bottom w:val="nil"/>
              <w:right w:val="nil"/>
            </w:tcBorders>
            <w:shd w:val="clear" w:color="auto" w:fill="auto"/>
            <w:noWrap/>
            <w:vAlign w:val="center"/>
            <w:hideMark/>
          </w:tcPr>
          <w:p w14:paraId="504743D6" w14:textId="77777777" w:rsidR="00863945" w:rsidRPr="00277672" w:rsidRDefault="00863945" w:rsidP="0082079A">
            <w:pPr>
              <w:spacing w:after="0"/>
              <w:ind w:left="34"/>
              <w:jc w:val="center"/>
              <w:rPr>
                <w:rFonts w:ascii="Calibri" w:eastAsia="Times New Roman" w:hAnsi="Calibri"/>
                <w:sz w:val="16"/>
                <w:szCs w:val="16"/>
              </w:rPr>
            </w:pPr>
            <w:r>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59024966" w14:textId="77777777" w:rsidR="00863945" w:rsidRPr="00277672" w:rsidRDefault="00863945" w:rsidP="0082079A">
            <w:pPr>
              <w:spacing w:after="0"/>
              <w:ind w:left="34"/>
              <w:jc w:val="center"/>
              <w:rPr>
                <w:rFonts w:ascii="Calibri" w:eastAsia="Times New Roman" w:hAnsi="Calibri"/>
                <w:sz w:val="16"/>
                <w:szCs w:val="16"/>
              </w:rPr>
            </w:pPr>
            <w:r>
              <w:rPr>
                <w:rFonts w:ascii="Calibri" w:eastAsia="Times New Roman" w:hAnsi="Calibri"/>
                <w:sz w:val="16"/>
                <w:szCs w:val="16"/>
              </w:rPr>
              <w:t>100</w:t>
            </w:r>
          </w:p>
        </w:tc>
        <w:tc>
          <w:tcPr>
            <w:tcW w:w="554" w:type="dxa"/>
            <w:tcBorders>
              <w:top w:val="nil"/>
              <w:left w:val="nil"/>
              <w:bottom w:val="nil"/>
              <w:right w:val="nil"/>
            </w:tcBorders>
            <w:shd w:val="clear" w:color="auto" w:fill="auto"/>
            <w:noWrap/>
            <w:vAlign w:val="center"/>
            <w:hideMark/>
          </w:tcPr>
          <w:p w14:paraId="47C6B408"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2CF578EA"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7E7CAC81"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24432BEC"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7   ¦   ¦--</w:t>
            </w:r>
            <w:r w:rsidRPr="006B076D">
              <w:rPr>
                <w:rFonts w:ascii="Lucida Console" w:eastAsia="Times New Roman" w:hAnsi="Lucida Console" w:cs="Courier New"/>
                <w:color w:val="000000"/>
                <w:sz w:val="16"/>
                <w:szCs w:val="16"/>
                <w:shd w:val="clear" w:color="auto" w:fill="F2DBDB"/>
              </w:rPr>
              <w:t>SCB</w:t>
            </w:r>
            <w:r w:rsidRPr="00277672">
              <w:rPr>
                <w:rFonts w:ascii="Lucida Console" w:eastAsia="Times New Roman" w:hAnsi="Lucida Console" w:cs="Courier New"/>
                <w:color w:val="000000"/>
                <w:sz w:val="16"/>
                <w:szCs w:val="16"/>
              </w:rPr>
              <w:t xml:space="preserve">              </w:t>
            </w:r>
          </w:p>
        </w:tc>
        <w:tc>
          <w:tcPr>
            <w:tcW w:w="4677" w:type="dxa"/>
            <w:gridSpan w:val="2"/>
            <w:tcBorders>
              <w:top w:val="nil"/>
              <w:left w:val="nil"/>
              <w:bottom w:val="nil"/>
              <w:right w:val="nil"/>
            </w:tcBorders>
            <w:shd w:val="clear" w:color="000000" w:fill="FFFFFF"/>
            <w:noWrap/>
            <w:vAlign w:val="center"/>
            <w:hideMark/>
          </w:tcPr>
          <w:p w14:paraId="3FF8CD6F"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Freight (All modes of transport)</w:t>
            </w:r>
            <w:r w:rsidR="00CF3BEC">
              <w:rPr>
                <w:rFonts w:ascii="Calibri" w:eastAsia="Times New Roman" w:hAnsi="Calibri"/>
                <w:color w:val="000000"/>
                <w:sz w:val="16"/>
                <w:szCs w:val="16"/>
              </w:rPr>
              <w:t xml:space="preserve"> , alternative measurement</w:t>
            </w:r>
          </w:p>
        </w:tc>
        <w:tc>
          <w:tcPr>
            <w:tcW w:w="429" w:type="dxa"/>
            <w:tcBorders>
              <w:top w:val="nil"/>
              <w:left w:val="single" w:sz="8" w:space="0" w:color="auto"/>
              <w:bottom w:val="nil"/>
              <w:right w:val="nil"/>
            </w:tcBorders>
            <w:shd w:val="clear" w:color="auto" w:fill="auto"/>
            <w:noWrap/>
            <w:vAlign w:val="center"/>
            <w:hideMark/>
          </w:tcPr>
          <w:p w14:paraId="46EDE6DA"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 </w:t>
            </w:r>
          </w:p>
        </w:tc>
        <w:tc>
          <w:tcPr>
            <w:tcW w:w="554" w:type="dxa"/>
            <w:tcBorders>
              <w:top w:val="nil"/>
              <w:left w:val="nil"/>
              <w:bottom w:val="nil"/>
              <w:right w:val="nil"/>
            </w:tcBorders>
            <w:shd w:val="clear" w:color="auto" w:fill="auto"/>
            <w:noWrap/>
            <w:vAlign w:val="center"/>
            <w:hideMark/>
          </w:tcPr>
          <w:p w14:paraId="2FBE16A2" w14:textId="77777777" w:rsidR="00863945" w:rsidRPr="00277672" w:rsidRDefault="00863945" w:rsidP="0082079A">
            <w:pPr>
              <w:spacing w:after="0"/>
              <w:ind w:left="34"/>
              <w:jc w:val="center"/>
              <w:rPr>
                <w:rFonts w:ascii="Calibri" w:eastAsia="Times New Roman" w:hAnsi="Calibri"/>
                <w:sz w:val="16"/>
                <w:szCs w:val="16"/>
              </w:rPr>
            </w:pPr>
            <w:r>
              <w:rPr>
                <w:rFonts w:ascii="Calibri" w:eastAsia="Times New Roman" w:hAnsi="Calibri"/>
                <w:sz w:val="16"/>
                <w:szCs w:val="16"/>
              </w:rPr>
              <w:t>100</w:t>
            </w:r>
          </w:p>
        </w:tc>
        <w:tc>
          <w:tcPr>
            <w:tcW w:w="554" w:type="dxa"/>
            <w:tcBorders>
              <w:top w:val="nil"/>
              <w:left w:val="nil"/>
              <w:bottom w:val="nil"/>
              <w:right w:val="nil"/>
            </w:tcBorders>
            <w:shd w:val="clear" w:color="auto" w:fill="auto"/>
            <w:noWrap/>
            <w:vAlign w:val="center"/>
            <w:hideMark/>
          </w:tcPr>
          <w:p w14:paraId="2A770BBC"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3409FEB1"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42A23823"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0FF2D9C3"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8   ¦   ¦--</w:t>
            </w:r>
            <w:r w:rsidRPr="006B076D">
              <w:rPr>
                <w:rFonts w:ascii="Lucida Console" w:eastAsia="Times New Roman" w:hAnsi="Lucida Console" w:cs="Courier New"/>
                <w:color w:val="000000"/>
                <w:sz w:val="16"/>
                <w:szCs w:val="16"/>
                <w:shd w:val="clear" w:color="auto" w:fill="F2DBDB"/>
              </w:rPr>
              <w:t>SCC</w:t>
            </w:r>
            <w:r w:rsidRPr="00277672">
              <w:rPr>
                <w:rFonts w:ascii="Lucida Console" w:eastAsia="Times New Roman" w:hAnsi="Lucida Console" w:cs="Courier New"/>
                <w:color w:val="000000"/>
                <w:sz w:val="16"/>
                <w:szCs w:val="16"/>
              </w:rPr>
              <w:t xml:space="preserve">              </w:t>
            </w:r>
          </w:p>
        </w:tc>
        <w:tc>
          <w:tcPr>
            <w:tcW w:w="4677" w:type="dxa"/>
            <w:gridSpan w:val="2"/>
            <w:tcBorders>
              <w:top w:val="nil"/>
              <w:left w:val="nil"/>
              <w:bottom w:val="nil"/>
              <w:right w:val="nil"/>
            </w:tcBorders>
            <w:shd w:val="clear" w:color="000000" w:fill="FFFFFF"/>
            <w:noWrap/>
            <w:vAlign w:val="center"/>
            <w:hideMark/>
          </w:tcPr>
          <w:p w14:paraId="7298BBEB"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Other (All modes of transport)</w:t>
            </w:r>
            <w:r w:rsidR="00CF3BEC">
              <w:rPr>
                <w:rFonts w:ascii="Calibri" w:eastAsia="Times New Roman" w:hAnsi="Calibri"/>
                <w:color w:val="000000"/>
                <w:sz w:val="16"/>
                <w:szCs w:val="16"/>
              </w:rPr>
              <w:t xml:space="preserve"> , alternative measurement</w:t>
            </w:r>
          </w:p>
        </w:tc>
        <w:tc>
          <w:tcPr>
            <w:tcW w:w="429" w:type="dxa"/>
            <w:tcBorders>
              <w:top w:val="nil"/>
              <w:left w:val="single" w:sz="8" w:space="0" w:color="auto"/>
              <w:bottom w:val="nil"/>
              <w:right w:val="nil"/>
            </w:tcBorders>
            <w:shd w:val="clear" w:color="auto" w:fill="auto"/>
            <w:noWrap/>
            <w:vAlign w:val="center"/>
            <w:hideMark/>
          </w:tcPr>
          <w:p w14:paraId="686E1B68"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 </w:t>
            </w:r>
          </w:p>
        </w:tc>
        <w:tc>
          <w:tcPr>
            <w:tcW w:w="554" w:type="dxa"/>
            <w:tcBorders>
              <w:top w:val="nil"/>
              <w:left w:val="nil"/>
              <w:bottom w:val="nil"/>
              <w:right w:val="nil"/>
            </w:tcBorders>
            <w:shd w:val="clear" w:color="auto" w:fill="auto"/>
            <w:noWrap/>
            <w:vAlign w:val="center"/>
            <w:hideMark/>
          </w:tcPr>
          <w:p w14:paraId="631E5A7E"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1E827B54"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100</w:t>
            </w:r>
          </w:p>
        </w:tc>
        <w:tc>
          <w:tcPr>
            <w:tcW w:w="554" w:type="dxa"/>
            <w:tcBorders>
              <w:top w:val="nil"/>
              <w:left w:val="nil"/>
              <w:bottom w:val="nil"/>
              <w:right w:val="single" w:sz="8" w:space="0" w:color="auto"/>
            </w:tcBorders>
            <w:shd w:val="clear" w:color="auto" w:fill="auto"/>
            <w:noWrap/>
            <w:vAlign w:val="center"/>
            <w:hideMark/>
          </w:tcPr>
          <w:p w14:paraId="0EC1FA0B"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0ACD8D8B"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64505CC5"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9   ¦   ¦--SC1              </w:t>
            </w:r>
          </w:p>
        </w:tc>
        <w:tc>
          <w:tcPr>
            <w:tcW w:w="4677" w:type="dxa"/>
            <w:gridSpan w:val="2"/>
            <w:tcBorders>
              <w:top w:val="nil"/>
              <w:left w:val="nil"/>
              <w:bottom w:val="nil"/>
              <w:right w:val="nil"/>
            </w:tcBorders>
            <w:shd w:val="clear" w:color="000000" w:fill="FFFFFF"/>
            <w:noWrap/>
            <w:vAlign w:val="center"/>
            <w:hideMark/>
          </w:tcPr>
          <w:p w14:paraId="7A03EB66" w14:textId="77777777" w:rsidR="00863945" w:rsidRPr="00277672" w:rsidRDefault="00863945" w:rsidP="0082079A">
            <w:pPr>
              <w:spacing w:after="0"/>
              <w:ind w:left="34"/>
              <w:rPr>
                <w:rFonts w:ascii="Calibri" w:eastAsia="Times New Roman" w:hAnsi="Calibri"/>
                <w:i/>
                <w:iCs/>
                <w:color w:val="000000"/>
                <w:sz w:val="16"/>
                <w:szCs w:val="16"/>
              </w:rPr>
            </w:pPr>
            <w:r w:rsidRPr="00277672">
              <w:rPr>
                <w:rFonts w:ascii="Calibri" w:eastAsia="Times New Roman" w:hAnsi="Calibri"/>
                <w:i/>
                <w:iCs/>
                <w:color w:val="000000"/>
                <w:sz w:val="16"/>
                <w:szCs w:val="16"/>
              </w:rPr>
              <w:t>Sea transport</w:t>
            </w:r>
          </w:p>
        </w:tc>
        <w:tc>
          <w:tcPr>
            <w:tcW w:w="429" w:type="dxa"/>
            <w:tcBorders>
              <w:top w:val="nil"/>
              <w:left w:val="single" w:sz="8" w:space="0" w:color="auto"/>
              <w:bottom w:val="nil"/>
              <w:right w:val="nil"/>
            </w:tcBorders>
            <w:shd w:val="clear" w:color="auto" w:fill="auto"/>
            <w:noWrap/>
            <w:vAlign w:val="center"/>
            <w:hideMark/>
          </w:tcPr>
          <w:p w14:paraId="036A8F3C"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2A05A8EB"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362E1B16"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21D1DB0F"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05E1ABEF"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0ABBBEBA"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10  ¦   ¦   ¦--SC11         </w:t>
            </w:r>
          </w:p>
        </w:tc>
        <w:tc>
          <w:tcPr>
            <w:tcW w:w="4677" w:type="dxa"/>
            <w:gridSpan w:val="2"/>
            <w:tcBorders>
              <w:top w:val="nil"/>
              <w:left w:val="nil"/>
              <w:bottom w:val="nil"/>
              <w:right w:val="nil"/>
            </w:tcBorders>
            <w:shd w:val="clear" w:color="000000" w:fill="FFFFFF"/>
            <w:noWrap/>
            <w:vAlign w:val="center"/>
            <w:hideMark/>
          </w:tcPr>
          <w:p w14:paraId="5F90A602"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Passenger (Sea)</w:t>
            </w:r>
          </w:p>
        </w:tc>
        <w:tc>
          <w:tcPr>
            <w:tcW w:w="429" w:type="dxa"/>
            <w:tcBorders>
              <w:top w:val="nil"/>
              <w:left w:val="single" w:sz="8" w:space="0" w:color="auto"/>
              <w:bottom w:val="nil"/>
              <w:right w:val="nil"/>
            </w:tcBorders>
            <w:shd w:val="clear" w:color="auto" w:fill="auto"/>
            <w:noWrap/>
            <w:vAlign w:val="center"/>
            <w:hideMark/>
          </w:tcPr>
          <w:p w14:paraId="4B3D7CA8"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10E42262"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100</w:t>
            </w:r>
          </w:p>
        </w:tc>
        <w:tc>
          <w:tcPr>
            <w:tcW w:w="554" w:type="dxa"/>
            <w:tcBorders>
              <w:top w:val="nil"/>
              <w:left w:val="nil"/>
              <w:bottom w:val="nil"/>
              <w:right w:val="nil"/>
            </w:tcBorders>
            <w:shd w:val="clear" w:color="auto" w:fill="auto"/>
            <w:noWrap/>
            <w:vAlign w:val="center"/>
            <w:hideMark/>
          </w:tcPr>
          <w:p w14:paraId="1B07CBEA"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1526A055"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180B6D51"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3D8D9524"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11  ¦   ¦   ¦--SC12         </w:t>
            </w:r>
          </w:p>
        </w:tc>
        <w:tc>
          <w:tcPr>
            <w:tcW w:w="4677" w:type="dxa"/>
            <w:gridSpan w:val="2"/>
            <w:tcBorders>
              <w:top w:val="nil"/>
              <w:left w:val="nil"/>
              <w:bottom w:val="nil"/>
              <w:right w:val="nil"/>
            </w:tcBorders>
            <w:shd w:val="clear" w:color="000000" w:fill="FFFFFF"/>
            <w:noWrap/>
            <w:vAlign w:val="center"/>
            <w:hideMark/>
          </w:tcPr>
          <w:p w14:paraId="7B9F4B15"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Freight  (Sea)</w:t>
            </w:r>
          </w:p>
        </w:tc>
        <w:tc>
          <w:tcPr>
            <w:tcW w:w="429" w:type="dxa"/>
            <w:tcBorders>
              <w:top w:val="nil"/>
              <w:left w:val="single" w:sz="8" w:space="0" w:color="auto"/>
              <w:bottom w:val="nil"/>
              <w:right w:val="nil"/>
            </w:tcBorders>
            <w:shd w:val="clear" w:color="auto" w:fill="auto"/>
            <w:noWrap/>
            <w:vAlign w:val="center"/>
            <w:hideMark/>
          </w:tcPr>
          <w:p w14:paraId="29106FFF"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76A55DC7"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100</w:t>
            </w:r>
          </w:p>
        </w:tc>
        <w:tc>
          <w:tcPr>
            <w:tcW w:w="554" w:type="dxa"/>
            <w:tcBorders>
              <w:top w:val="nil"/>
              <w:left w:val="nil"/>
              <w:bottom w:val="nil"/>
              <w:right w:val="nil"/>
            </w:tcBorders>
            <w:shd w:val="clear" w:color="auto" w:fill="auto"/>
            <w:noWrap/>
            <w:vAlign w:val="center"/>
            <w:hideMark/>
          </w:tcPr>
          <w:p w14:paraId="410B9AD2"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753F4A1F"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4DFAC550"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096D7F31"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12  ¦   ¦   °--SC13         </w:t>
            </w:r>
          </w:p>
        </w:tc>
        <w:tc>
          <w:tcPr>
            <w:tcW w:w="4677" w:type="dxa"/>
            <w:gridSpan w:val="2"/>
            <w:tcBorders>
              <w:top w:val="nil"/>
              <w:left w:val="nil"/>
              <w:bottom w:val="nil"/>
              <w:right w:val="nil"/>
            </w:tcBorders>
            <w:shd w:val="clear" w:color="000000" w:fill="FFFFFF"/>
            <w:noWrap/>
            <w:vAlign w:val="center"/>
            <w:hideMark/>
          </w:tcPr>
          <w:p w14:paraId="48B52835"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Other  (Sea)</w:t>
            </w:r>
          </w:p>
        </w:tc>
        <w:tc>
          <w:tcPr>
            <w:tcW w:w="429" w:type="dxa"/>
            <w:tcBorders>
              <w:top w:val="nil"/>
              <w:left w:val="single" w:sz="8" w:space="0" w:color="auto"/>
              <w:bottom w:val="nil"/>
              <w:right w:val="nil"/>
            </w:tcBorders>
            <w:shd w:val="clear" w:color="auto" w:fill="auto"/>
            <w:noWrap/>
            <w:vAlign w:val="center"/>
            <w:hideMark/>
          </w:tcPr>
          <w:p w14:paraId="68D455F0"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34F1CC7A"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3B3E3A90"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100</w:t>
            </w:r>
          </w:p>
        </w:tc>
        <w:tc>
          <w:tcPr>
            <w:tcW w:w="554" w:type="dxa"/>
            <w:tcBorders>
              <w:top w:val="nil"/>
              <w:left w:val="nil"/>
              <w:bottom w:val="nil"/>
              <w:right w:val="single" w:sz="8" w:space="0" w:color="auto"/>
            </w:tcBorders>
            <w:shd w:val="clear" w:color="auto" w:fill="auto"/>
            <w:noWrap/>
            <w:vAlign w:val="center"/>
            <w:hideMark/>
          </w:tcPr>
          <w:p w14:paraId="5D5982C6"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4B0AFC71"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287070AB"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13  ¦   ¦--SC2              </w:t>
            </w:r>
          </w:p>
        </w:tc>
        <w:tc>
          <w:tcPr>
            <w:tcW w:w="4677" w:type="dxa"/>
            <w:gridSpan w:val="2"/>
            <w:tcBorders>
              <w:top w:val="nil"/>
              <w:left w:val="nil"/>
              <w:bottom w:val="nil"/>
              <w:right w:val="nil"/>
            </w:tcBorders>
            <w:shd w:val="clear" w:color="000000" w:fill="FFFFFF"/>
            <w:noWrap/>
            <w:vAlign w:val="center"/>
            <w:hideMark/>
          </w:tcPr>
          <w:p w14:paraId="7C9F2B75" w14:textId="77777777" w:rsidR="00863945" w:rsidRPr="00277672" w:rsidRDefault="00863945" w:rsidP="0082079A">
            <w:pPr>
              <w:spacing w:after="0"/>
              <w:ind w:left="34"/>
              <w:rPr>
                <w:rFonts w:ascii="Calibri" w:eastAsia="Times New Roman" w:hAnsi="Calibri"/>
                <w:i/>
                <w:iCs/>
                <w:color w:val="000000"/>
                <w:sz w:val="16"/>
                <w:szCs w:val="16"/>
              </w:rPr>
            </w:pPr>
            <w:r w:rsidRPr="00277672">
              <w:rPr>
                <w:rFonts w:ascii="Calibri" w:eastAsia="Times New Roman" w:hAnsi="Calibri"/>
                <w:i/>
                <w:iCs/>
                <w:color w:val="000000"/>
                <w:sz w:val="16"/>
                <w:szCs w:val="16"/>
              </w:rPr>
              <w:t>Air transport</w:t>
            </w:r>
          </w:p>
        </w:tc>
        <w:tc>
          <w:tcPr>
            <w:tcW w:w="429" w:type="dxa"/>
            <w:tcBorders>
              <w:top w:val="nil"/>
              <w:left w:val="single" w:sz="8" w:space="0" w:color="auto"/>
              <w:bottom w:val="nil"/>
              <w:right w:val="nil"/>
            </w:tcBorders>
            <w:shd w:val="clear" w:color="auto" w:fill="auto"/>
            <w:noWrap/>
            <w:vAlign w:val="center"/>
            <w:hideMark/>
          </w:tcPr>
          <w:p w14:paraId="01531175"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6AD162FC"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7DCF4133"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13053D3D"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6EBC8B73"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7F834620"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14  ¦   ¦   ¦--SC21         </w:t>
            </w:r>
          </w:p>
        </w:tc>
        <w:tc>
          <w:tcPr>
            <w:tcW w:w="4677" w:type="dxa"/>
            <w:gridSpan w:val="2"/>
            <w:tcBorders>
              <w:top w:val="nil"/>
              <w:left w:val="nil"/>
              <w:bottom w:val="nil"/>
              <w:right w:val="nil"/>
            </w:tcBorders>
            <w:shd w:val="clear" w:color="000000" w:fill="FFFFFF"/>
            <w:noWrap/>
            <w:vAlign w:val="center"/>
            <w:hideMark/>
          </w:tcPr>
          <w:p w14:paraId="6A2639FA"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Passenger (Air)</w:t>
            </w:r>
          </w:p>
        </w:tc>
        <w:tc>
          <w:tcPr>
            <w:tcW w:w="429" w:type="dxa"/>
            <w:tcBorders>
              <w:top w:val="nil"/>
              <w:left w:val="single" w:sz="8" w:space="0" w:color="auto"/>
              <w:bottom w:val="nil"/>
              <w:right w:val="nil"/>
            </w:tcBorders>
            <w:shd w:val="clear" w:color="auto" w:fill="auto"/>
            <w:noWrap/>
            <w:vAlign w:val="center"/>
            <w:hideMark/>
          </w:tcPr>
          <w:p w14:paraId="578B0B81"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0C452BFC"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100</w:t>
            </w:r>
          </w:p>
        </w:tc>
        <w:tc>
          <w:tcPr>
            <w:tcW w:w="554" w:type="dxa"/>
            <w:tcBorders>
              <w:top w:val="nil"/>
              <w:left w:val="nil"/>
              <w:bottom w:val="nil"/>
              <w:right w:val="nil"/>
            </w:tcBorders>
            <w:shd w:val="clear" w:color="auto" w:fill="auto"/>
            <w:noWrap/>
            <w:vAlign w:val="center"/>
            <w:hideMark/>
          </w:tcPr>
          <w:p w14:paraId="54B50709"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3FDBCFB8"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58A7E686"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523EB12A"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15  ¦   ¦   ¦--SC22         </w:t>
            </w:r>
          </w:p>
        </w:tc>
        <w:tc>
          <w:tcPr>
            <w:tcW w:w="4677" w:type="dxa"/>
            <w:gridSpan w:val="2"/>
            <w:tcBorders>
              <w:top w:val="nil"/>
              <w:left w:val="nil"/>
              <w:bottom w:val="nil"/>
              <w:right w:val="nil"/>
            </w:tcBorders>
            <w:shd w:val="clear" w:color="000000" w:fill="FFFFFF"/>
            <w:noWrap/>
            <w:vAlign w:val="center"/>
            <w:hideMark/>
          </w:tcPr>
          <w:p w14:paraId="4A1F71CC"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Freight (Air)</w:t>
            </w:r>
          </w:p>
        </w:tc>
        <w:tc>
          <w:tcPr>
            <w:tcW w:w="429" w:type="dxa"/>
            <w:tcBorders>
              <w:top w:val="nil"/>
              <w:left w:val="single" w:sz="8" w:space="0" w:color="auto"/>
              <w:bottom w:val="nil"/>
              <w:right w:val="nil"/>
            </w:tcBorders>
            <w:shd w:val="clear" w:color="auto" w:fill="auto"/>
            <w:noWrap/>
            <w:vAlign w:val="center"/>
            <w:hideMark/>
          </w:tcPr>
          <w:p w14:paraId="335D7B46"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244EEFF1"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100</w:t>
            </w:r>
          </w:p>
        </w:tc>
        <w:tc>
          <w:tcPr>
            <w:tcW w:w="554" w:type="dxa"/>
            <w:tcBorders>
              <w:top w:val="nil"/>
              <w:left w:val="nil"/>
              <w:bottom w:val="nil"/>
              <w:right w:val="nil"/>
            </w:tcBorders>
            <w:shd w:val="clear" w:color="auto" w:fill="auto"/>
            <w:noWrap/>
            <w:vAlign w:val="center"/>
            <w:hideMark/>
          </w:tcPr>
          <w:p w14:paraId="0357BD48"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580526A1"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2E32C04F"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3C437C12"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16  ¦   ¦   °--SC23         </w:t>
            </w:r>
          </w:p>
        </w:tc>
        <w:tc>
          <w:tcPr>
            <w:tcW w:w="4677" w:type="dxa"/>
            <w:gridSpan w:val="2"/>
            <w:tcBorders>
              <w:top w:val="nil"/>
              <w:left w:val="nil"/>
              <w:bottom w:val="nil"/>
              <w:right w:val="nil"/>
            </w:tcBorders>
            <w:shd w:val="clear" w:color="000000" w:fill="FFFFFF"/>
            <w:noWrap/>
            <w:vAlign w:val="center"/>
            <w:hideMark/>
          </w:tcPr>
          <w:p w14:paraId="03FB8CC5"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Other (Air)</w:t>
            </w:r>
          </w:p>
        </w:tc>
        <w:tc>
          <w:tcPr>
            <w:tcW w:w="429" w:type="dxa"/>
            <w:tcBorders>
              <w:top w:val="nil"/>
              <w:left w:val="single" w:sz="8" w:space="0" w:color="auto"/>
              <w:bottom w:val="nil"/>
              <w:right w:val="nil"/>
            </w:tcBorders>
            <w:shd w:val="clear" w:color="auto" w:fill="auto"/>
            <w:noWrap/>
            <w:vAlign w:val="center"/>
            <w:hideMark/>
          </w:tcPr>
          <w:p w14:paraId="645406F4"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069BB0FC"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1DE16E11"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100</w:t>
            </w:r>
          </w:p>
        </w:tc>
        <w:tc>
          <w:tcPr>
            <w:tcW w:w="554" w:type="dxa"/>
            <w:tcBorders>
              <w:top w:val="nil"/>
              <w:left w:val="nil"/>
              <w:bottom w:val="nil"/>
              <w:right w:val="single" w:sz="8" w:space="0" w:color="auto"/>
            </w:tcBorders>
            <w:shd w:val="clear" w:color="auto" w:fill="auto"/>
            <w:noWrap/>
            <w:vAlign w:val="center"/>
            <w:hideMark/>
          </w:tcPr>
          <w:p w14:paraId="6C4856B1"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5526B630"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6C0861DA"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17  ¦   ¦--SC3              </w:t>
            </w:r>
          </w:p>
        </w:tc>
        <w:tc>
          <w:tcPr>
            <w:tcW w:w="4677" w:type="dxa"/>
            <w:gridSpan w:val="2"/>
            <w:tcBorders>
              <w:top w:val="nil"/>
              <w:left w:val="nil"/>
              <w:bottom w:val="nil"/>
              <w:right w:val="nil"/>
            </w:tcBorders>
            <w:shd w:val="clear" w:color="000000" w:fill="FFFFFF"/>
            <w:noWrap/>
            <w:vAlign w:val="center"/>
            <w:hideMark/>
          </w:tcPr>
          <w:p w14:paraId="189EC928" w14:textId="77777777" w:rsidR="00863945" w:rsidRPr="00277672" w:rsidRDefault="00863945" w:rsidP="0082079A">
            <w:pPr>
              <w:spacing w:after="0"/>
              <w:ind w:left="34"/>
              <w:rPr>
                <w:rFonts w:ascii="Calibri" w:eastAsia="Times New Roman" w:hAnsi="Calibri"/>
                <w:i/>
                <w:iCs/>
                <w:color w:val="000000"/>
                <w:sz w:val="16"/>
                <w:szCs w:val="16"/>
              </w:rPr>
            </w:pPr>
            <w:r w:rsidRPr="00277672">
              <w:rPr>
                <w:rFonts w:ascii="Calibri" w:eastAsia="Times New Roman" w:hAnsi="Calibri"/>
                <w:i/>
                <w:iCs/>
                <w:color w:val="000000"/>
                <w:sz w:val="16"/>
                <w:szCs w:val="16"/>
              </w:rPr>
              <w:t>Other transport</w:t>
            </w:r>
          </w:p>
        </w:tc>
        <w:tc>
          <w:tcPr>
            <w:tcW w:w="429" w:type="dxa"/>
            <w:tcBorders>
              <w:top w:val="nil"/>
              <w:left w:val="single" w:sz="8" w:space="0" w:color="auto"/>
              <w:bottom w:val="nil"/>
              <w:right w:val="nil"/>
            </w:tcBorders>
            <w:shd w:val="clear" w:color="auto" w:fill="auto"/>
            <w:noWrap/>
            <w:vAlign w:val="center"/>
            <w:hideMark/>
          </w:tcPr>
          <w:p w14:paraId="1E97B8CF"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3D99964C"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4827A4D2"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33EAE382"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72B6EC40"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49281F9C"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18  ¦   ¦   ¦--SC31         </w:t>
            </w:r>
          </w:p>
        </w:tc>
        <w:tc>
          <w:tcPr>
            <w:tcW w:w="4677" w:type="dxa"/>
            <w:gridSpan w:val="2"/>
            <w:tcBorders>
              <w:top w:val="nil"/>
              <w:left w:val="nil"/>
              <w:bottom w:val="nil"/>
              <w:right w:val="nil"/>
            </w:tcBorders>
            <w:shd w:val="clear" w:color="000000" w:fill="FFFFFF"/>
            <w:noWrap/>
            <w:vAlign w:val="center"/>
            <w:hideMark/>
          </w:tcPr>
          <w:p w14:paraId="23518B26"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Passenger (Other)</w:t>
            </w:r>
          </w:p>
        </w:tc>
        <w:tc>
          <w:tcPr>
            <w:tcW w:w="429" w:type="dxa"/>
            <w:tcBorders>
              <w:top w:val="nil"/>
              <w:left w:val="single" w:sz="8" w:space="0" w:color="auto"/>
              <w:bottom w:val="nil"/>
              <w:right w:val="nil"/>
            </w:tcBorders>
            <w:shd w:val="clear" w:color="auto" w:fill="auto"/>
            <w:noWrap/>
            <w:vAlign w:val="center"/>
            <w:hideMark/>
          </w:tcPr>
          <w:p w14:paraId="0A5404BA"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544617D4"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100</w:t>
            </w:r>
          </w:p>
        </w:tc>
        <w:tc>
          <w:tcPr>
            <w:tcW w:w="554" w:type="dxa"/>
            <w:tcBorders>
              <w:top w:val="nil"/>
              <w:left w:val="nil"/>
              <w:bottom w:val="nil"/>
              <w:right w:val="nil"/>
            </w:tcBorders>
            <w:shd w:val="clear" w:color="auto" w:fill="auto"/>
            <w:noWrap/>
            <w:vAlign w:val="center"/>
            <w:hideMark/>
          </w:tcPr>
          <w:p w14:paraId="200D0C11"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2F9498CE"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48739E5A"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6E925626"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19  ¦   ¦   ¦--SC32         </w:t>
            </w:r>
          </w:p>
        </w:tc>
        <w:tc>
          <w:tcPr>
            <w:tcW w:w="4677" w:type="dxa"/>
            <w:gridSpan w:val="2"/>
            <w:tcBorders>
              <w:top w:val="nil"/>
              <w:left w:val="nil"/>
              <w:bottom w:val="nil"/>
              <w:right w:val="nil"/>
            </w:tcBorders>
            <w:shd w:val="clear" w:color="000000" w:fill="FFFFFF"/>
            <w:noWrap/>
            <w:vAlign w:val="center"/>
            <w:hideMark/>
          </w:tcPr>
          <w:p w14:paraId="7EFFD63A"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Freight (Other)</w:t>
            </w:r>
          </w:p>
        </w:tc>
        <w:tc>
          <w:tcPr>
            <w:tcW w:w="429" w:type="dxa"/>
            <w:tcBorders>
              <w:top w:val="nil"/>
              <w:left w:val="single" w:sz="8" w:space="0" w:color="auto"/>
              <w:bottom w:val="nil"/>
              <w:right w:val="nil"/>
            </w:tcBorders>
            <w:shd w:val="clear" w:color="auto" w:fill="auto"/>
            <w:noWrap/>
            <w:vAlign w:val="center"/>
            <w:hideMark/>
          </w:tcPr>
          <w:p w14:paraId="37CA7AF6"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6DDC0E00"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100</w:t>
            </w:r>
          </w:p>
        </w:tc>
        <w:tc>
          <w:tcPr>
            <w:tcW w:w="554" w:type="dxa"/>
            <w:tcBorders>
              <w:top w:val="nil"/>
              <w:left w:val="nil"/>
              <w:bottom w:val="nil"/>
              <w:right w:val="nil"/>
            </w:tcBorders>
            <w:shd w:val="clear" w:color="auto" w:fill="auto"/>
            <w:noWrap/>
            <w:vAlign w:val="center"/>
            <w:hideMark/>
          </w:tcPr>
          <w:p w14:paraId="2E11FFA6"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038961A5"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28302EA5"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168ED15E"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20  ¦   ¦   °--SC33         </w:t>
            </w:r>
          </w:p>
        </w:tc>
        <w:tc>
          <w:tcPr>
            <w:tcW w:w="4677" w:type="dxa"/>
            <w:gridSpan w:val="2"/>
            <w:tcBorders>
              <w:top w:val="nil"/>
              <w:left w:val="nil"/>
              <w:bottom w:val="nil"/>
              <w:right w:val="nil"/>
            </w:tcBorders>
            <w:shd w:val="clear" w:color="000000" w:fill="FFFFFF"/>
            <w:noWrap/>
            <w:vAlign w:val="center"/>
            <w:hideMark/>
          </w:tcPr>
          <w:p w14:paraId="0002C17E"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Other (Other)</w:t>
            </w:r>
          </w:p>
        </w:tc>
        <w:tc>
          <w:tcPr>
            <w:tcW w:w="429" w:type="dxa"/>
            <w:tcBorders>
              <w:top w:val="nil"/>
              <w:left w:val="single" w:sz="8" w:space="0" w:color="auto"/>
              <w:bottom w:val="nil"/>
              <w:right w:val="nil"/>
            </w:tcBorders>
            <w:shd w:val="clear" w:color="auto" w:fill="auto"/>
            <w:noWrap/>
            <w:vAlign w:val="center"/>
            <w:hideMark/>
          </w:tcPr>
          <w:p w14:paraId="04C5B70C"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300C0AA6"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590147F5"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100</w:t>
            </w:r>
          </w:p>
        </w:tc>
        <w:tc>
          <w:tcPr>
            <w:tcW w:w="554" w:type="dxa"/>
            <w:tcBorders>
              <w:top w:val="nil"/>
              <w:left w:val="nil"/>
              <w:bottom w:val="nil"/>
              <w:right w:val="single" w:sz="8" w:space="0" w:color="auto"/>
            </w:tcBorders>
            <w:shd w:val="clear" w:color="auto" w:fill="auto"/>
            <w:noWrap/>
            <w:vAlign w:val="center"/>
            <w:hideMark/>
          </w:tcPr>
          <w:p w14:paraId="213277F1"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18FA05F0"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5B7A3E77"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21  ¦   °--SC4              </w:t>
            </w:r>
          </w:p>
        </w:tc>
        <w:tc>
          <w:tcPr>
            <w:tcW w:w="4677" w:type="dxa"/>
            <w:gridSpan w:val="2"/>
            <w:tcBorders>
              <w:top w:val="nil"/>
              <w:left w:val="nil"/>
              <w:bottom w:val="nil"/>
              <w:right w:val="nil"/>
            </w:tcBorders>
            <w:shd w:val="clear" w:color="000000" w:fill="FFFFFF"/>
            <w:noWrap/>
            <w:vAlign w:val="center"/>
            <w:hideMark/>
          </w:tcPr>
          <w:p w14:paraId="7BBB42DA"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Postal and courier services</w:t>
            </w:r>
          </w:p>
        </w:tc>
        <w:tc>
          <w:tcPr>
            <w:tcW w:w="429" w:type="dxa"/>
            <w:tcBorders>
              <w:top w:val="nil"/>
              <w:left w:val="single" w:sz="8" w:space="0" w:color="auto"/>
              <w:bottom w:val="nil"/>
              <w:right w:val="nil"/>
            </w:tcBorders>
            <w:shd w:val="clear" w:color="auto" w:fill="auto"/>
            <w:noWrap/>
            <w:vAlign w:val="center"/>
            <w:hideMark/>
          </w:tcPr>
          <w:p w14:paraId="5A00AD6A"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67099E09"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100</w:t>
            </w:r>
          </w:p>
        </w:tc>
        <w:tc>
          <w:tcPr>
            <w:tcW w:w="554" w:type="dxa"/>
            <w:tcBorders>
              <w:top w:val="nil"/>
              <w:left w:val="nil"/>
              <w:bottom w:val="nil"/>
              <w:right w:val="nil"/>
            </w:tcBorders>
            <w:shd w:val="clear" w:color="auto" w:fill="auto"/>
            <w:noWrap/>
            <w:vAlign w:val="center"/>
            <w:hideMark/>
          </w:tcPr>
          <w:p w14:paraId="7700BA00"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71EC8011"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0D95C922"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4AC2821B"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22  ¦--SD                   </w:t>
            </w:r>
          </w:p>
        </w:tc>
        <w:tc>
          <w:tcPr>
            <w:tcW w:w="4677" w:type="dxa"/>
            <w:gridSpan w:val="2"/>
            <w:tcBorders>
              <w:top w:val="nil"/>
              <w:left w:val="nil"/>
              <w:bottom w:val="nil"/>
              <w:right w:val="nil"/>
            </w:tcBorders>
            <w:shd w:val="clear" w:color="000000" w:fill="FFFFFF"/>
            <w:noWrap/>
            <w:vAlign w:val="center"/>
            <w:hideMark/>
          </w:tcPr>
          <w:p w14:paraId="23062F4F"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Travel</w:t>
            </w:r>
          </w:p>
        </w:tc>
        <w:tc>
          <w:tcPr>
            <w:tcW w:w="429" w:type="dxa"/>
            <w:tcBorders>
              <w:top w:val="nil"/>
              <w:left w:val="single" w:sz="8" w:space="0" w:color="auto"/>
              <w:bottom w:val="nil"/>
              <w:right w:val="nil"/>
            </w:tcBorders>
            <w:shd w:val="clear" w:color="auto" w:fill="auto"/>
            <w:noWrap/>
            <w:vAlign w:val="center"/>
            <w:hideMark/>
          </w:tcPr>
          <w:p w14:paraId="3F51B9F3"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3D57675C"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5D250438"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100</w:t>
            </w:r>
          </w:p>
        </w:tc>
        <w:tc>
          <w:tcPr>
            <w:tcW w:w="554" w:type="dxa"/>
            <w:tcBorders>
              <w:top w:val="nil"/>
              <w:left w:val="nil"/>
              <w:bottom w:val="nil"/>
              <w:right w:val="single" w:sz="8" w:space="0" w:color="auto"/>
            </w:tcBorders>
            <w:shd w:val="clear" w:color="auto" w:fill="auto"/>
            <w:noWrap/>
            <w:vAlign w:val="center"/>
            <w:hideMark/>
          </w:tcPr>
          <w:p w14:paraId="701FC357"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19D6CBD8"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4651DFD0"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23  ¦   ¦--</w:t>
            </w:r>
            <w:r w:rsidRPr="006B076D">
              <w:rPr>
                <w:rFonts w:ascii="Lucida Console" w:eastAsia="Times New Roman" w:hAnsi="Lucida Console" w:cs="Courier New"/>
                <w:color w:val="000000"/>
                <w:sz w:val="16"/>
                <w:szCs w:val="16"/>
                <w:shd w:val="clear" w:color="auto" w:fill="F2DBDB"/>
              </w:rPr>
              <w:t>SD1</w:t>
            </w:r>
            <w:r w:rsidRPr="00277672">
              <w:rPr>
                <w:rFonts w:ascii="Lucida Console" w:eastAsia="Times New Roman" w:hAnsi="Lucida Console" w:cs="Courier New"/>
                <w:color w:val="000000"/>
                <w:sz w:val="16"/>
                <w:szCs w:val="16"/>
              </w:rPr>
              <w:t xml:space="preserve">              </w:t>
            </w:r>
          </w:p>
        </w:tc>
        <w:tc>
          <w:tcPr>
            <w:tcW w:w="4677" w:type="dxa"/>
            <w:gridSpan w:val="2"/>
            <w:tcBorders>
              <w:top w:val="nil"/>
              <w:left w:val="nil"/>
              <w:bottom w:val="nil"/>
              <w:right w:val="nil"/>
            </w:tcBorders>
            <w:shd w:val="clear" w:color="000000" w:fill="D9D9D9"/>
            <w:noWrap/>
            <w:vAlign w:val="center"/>
            <w:hideMark/>
          </w:tcPr>
          <w:p w14:paraId="4E040CD2" w14:textId="77777777" w:rsidR="00863945" w:rsidRPr="00277672" w:rsidRDefault="00CF3BEC" w:rsidP="0082079A">
            <w:pPr>
              <w:spacing w:after="0"/>
              <w:ind w:left="34"/>
              <w:rPr>
                <w:rFonts w:ascii="Calibri" w:eastAsia="Times New Roman" w:hAnsi="Calibri"/>
                <w:color w:val="000000"/>
                <w:sz w:val="16"/>
                <w:szCs w:val="16"/>
              </w:rPr>
            </w:pPr>
            <w:r>
              <w:rPr>
                <w:rFonts w:ascii="Calibri" w:eastAsia="Times New Roman" w:hAnsi="Calibri"/>
                <w:color w:val="000000"/>
                <w:sz w:val="16"/>
                <w:szCs w:val="16"/>
              </w:rPr>
              <w:t>Goods, alternative measurement</w:t>
            </w:r>
          </w:p>
        </w:tc>
        <w:tc>
          <w:tcPr>
            <w:tcW w:w="429" w:type="dxa"/>
            <w:tcBorders>
              <w:top w:val="nil"/>
              <w:left w:val="single" w:sz="8" w:space="0" w:color="auto"/>
              <w:bottom w:val="nil"/>
              <w:right w:val="nil"/>
            </w:tcBorders>
            <w:shd w:val="clear" w:color="auto" w:fill="auto"/>
            <w:noWrap/>
            <w:vAlign w:val="center"/>
            <w:hideMark/>
          </w:tcPr>
          <w:p w14:paraId="0C6CC177"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 </w:t>
            </w:r>
          </w:p>
        </w:tc>
        <w:tc>
          <w:tcPr>
            <w:tcW w:w="554" w:type="dxa"/>
            <w:tcBorders>
              <w:top w:val="nil"/>
              <w:left w:val="nil"/>
              <w:bottom w:val="nil"/>
              <w:right w:val="nil"/>
            </w:tcBorders>
            <w:shd w:val="clear" w:color="auto" w:fill="auto"/>
            <w:noWrap/>
            <w:vAlign w:val="center"/>
            <w:hideMark/>
          </w:tcPr>
          <w:p w14:paraId="4346984B"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064D5994"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100</w:t>
            </w:r>
          </w:p>
        </w:tc>
        <w:tc>
          <w:tcPr>
            <w:tcW w:w="554" w:type="dxa"/>
            <w:tcBorders>
              <w:top w:val="nil"/>
              <w:left w:val="nil"/>
              <w:bottom w:val="nil"/>
              <w:right w:val="single" w:sz="8" w:space="0" w:color="auto"/>
            </w:tcBorders>
            <w:shd w:val="clear" w:color="auto" w:fill="auto"/>
            <w:noWrap/>
            <w:vAlign w:val="center"/>
            <w:hideMark/>
          </w:tcPr>
          <w:p w14:paraId="60723E8F"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68117561"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6056D36A"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24  ¦   ¦--</w:t>
            </w:r>
            <w:r w:rsidRPr="006B076D">
              <w:rPr>
                <w:rFonts w:ascii="Lucida Console" w:eastAsia="Times New Roman" w:hAnsi="Lucida Console" w:cs="Courier New"/>
                <w:color w:val="000000"/>
                <w:sz w:val="16"/>
                <w:szCs w:val="16"/>
                <w:shd w:val="clear" w:color="auto" w:fill="F2DBDB"/>
              </w:rPr>
              <w:t>SD2</w:t>
            </w:r>
            <w:r w:rsidRPr="00277672">
              <w:rPr>
                <w:rFonts w:ascii="Lucida Console" w:eastAsia="Times New Roman" w:hAnsi="Lucida Console" w:cs="Courier New"/>
                <w:color w:val="000000"/>
                <w:sz w:val="16"/>
                <w:szCs w:val="16"/>
              </w:rPr>
              <w:t xml:space="preserve">              </w:t>
            </w:r>
          </w:p>
        </w:tc>
        <w:tc>
          <w:tcPr>
            <w:tcW w:w="4677" w:type="dxa"/>
            <w:gridSpan w:val="2"/>
            <w:tcBorders>
              <w:top w:val="nil"/>
              <w:left w:val="nil"/>
              <w:bottom w:val="nil"/>
              <w:right w:val="nil"/>
            </w:tcBorders>
            <w:shd w:val="clear" w:color="000000" w:fill="FFFFFF"/>
            <w:noWrap/>
            <w:vAlign w:val="center"/>
            <w:hideMark/>
          </w:tcPr>
          <w:p w14:paraId="7DF98151"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Local transportation services</w:t>
            </w:r>
            <w:r w:rsidR="00CF3BEC">
              <w:rPr>
                <w:rFonts w:ascii="Calibri" w:eastAsia="Times New Roman" w:hAnsi="Calibri"/>
                <w:color w:val="000000"/>
                <w:sz w:val="16"/>
                <w:szCs w:val="16"/>
              </w:rPr>
              <w:t>, alternative measurement</w:t>
            </w:r>
          </w:p>
        </w:tc>
        <w:tc>
          <w:tcPr>
            <w:tcW w:w="429" w:type="dxa"/>
            <w:tcBorders>
              <w:top w:val="nil"/>
              <w:left w:val="single" w:sz="8" w:space="0" w:color="auto"/>
              <w:bottom w:val="nil"/>
              <w:right w:val="nil"/>
            </w:tcBorders>
            <w:shd w:val="clear" w:color="auto" w:fill="auto"/>
            <w:noWrap/>
            <w:vAlign w:val="center"/>
            <w:hideMark/>
          </w:tcPr>
          <w:p w14:paraId="67E2EB45"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 </w:t>
            </w:r>
          </w:p>
        </w:tc>
        <w:tc>
          <w:tcPr>
            <w:tcW w:w="554" w:type="dxa"/>
            <w:tcBorders>
              <w:top w:val="nil"/>
              <w:left w:val="nil"/>
              <w:bottom w:val="nil"/>
              <w:right w:val="nil"/>
            </w:tcBorders>
            <w:shd w:val="clear" w:color="auto" w:fill="auto"/>
            <w:noWrap/>
            <w:vAlign w:val="center"/>
            <w:hideMark/>
          </w:tcPr>
          <w:p w14:paraId="0768B72C"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5747C52F"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100</w:t>
            </w:r>
          </w:p>
        </w:tc>
        <w:tc>
          <w:tcPr>
            <w:tcW w:w="554" w:type="dxa"/>
            <w:tcBorders>
              <w:top w:val="nil"/>
              <w:left w:val="nil"/>
              <w:bottom w:val="nil"/>
              <w:right w:val="single" w:sz="8" w:space="0" w:color="auto"/>
            </w:tcBorders>
            <w:shd w:val="clear" w:color="auto" w:fill="auto"/>
            <w:noWrap/>
            <w:vAlign w:val="center"/>
            <w:hideMark/>
          </w:tcPr>
          <w:p w14:paraId="776490BC"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1B779167"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00D0F876"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25  ¦   ¦--</w:t>
            </w:r>
            <w:r w:rsidRPr="006B076D">
              <w:rPr>
                <w:rFonts w:ascii="Lucida Console" w:eastAsia="Times New Roman" w:hAnsi="Lucida Console" w:cs="Courier New"/>
                <w:color w:val="000000"/>
                <w:sz w:val="16"/>
                <w:szCs w:val="16"/>
                <w:shd w:val="clear" w:color="auto" w:fill="F2DBDB"/>
              </w:rPr>
              <w:t>SD3</w:t>
            </w:r>
            <w:r w:rsidRPr="00277672">
              <w:rPr>
                <w:rFonts w:ascii="Lucida Console" w:eastAsia="Times New Roman" w:hAnsi="Lucida Console" w:cs="Courier New"/>
                <w:color w:val="000000"/>
                <w:sz w:val="16"/>
                <w:szCs w:val="16"/>
              </w:rPr>
              <w:t xml:space="preserve">              </w:t>
            </w:r>
          </w:p>
        </w:tc>
        <w:tc>
          <w:tcPr>
            <w:tcW w:w="4677" w:type="dxa"/>
            <w:gridSpan w:val="2"/>
            <w:tcBorders>
              <w:top w:val="nil"/>
              <w:left w:val="nil"/>
              <w:bottom w:val="nil"/>
              <w:right w:val="nil"/>
            </w:tcBorders>
            <w:shd w:val="clear" w:color="000000" w:fill="FFFFFF"/>
            <w:noWrap/>
            <w:vAlign w:val="center"/>
            <w:hideMark/>
          </w:tcPr>
          <w:p w14:paraId="6BD881C2" w14:textId="77777777" w:rsidR="00863945" w:rsidRPr="00277672" w:rsidRDefault="00863945" w:rsidP="0082079A">
            <w:pPr>
              <w:spacing w:after="0"/>
              <w:ind w:left="34"/>
              <w:rPr>
                <w:rFonts w:ascii="Calibri" w:eastAsia="Times New Roman" w:hAnsi="Calibri"/>
                <w:color w:val="000000"/>
                <w:sz w:val="16"/>
                <w:szCs w:val="16"/>
              </w:rPr>
            </w:pPr>
            <w:proofErr w:type="spellStart"/>
            <w:r w:rsidRPr="00277672">
              <w:rPr>
                <w:rFonts w:ascii="Calibri" w:eastAsia="Times New Roman" w:hAnsi="Calibri"/>
                <w:color w:val="000000"/>
                <w:sz w:val="16"/>
                <w:szCs w:val="16"/>
              </w:rPr>
              <w:t>Accomodation</w:t>
            </w:r>
            <w:proofErr w:type="spellEnd"/>
            <w:r w:rsidRPr="00277672">
              <w:rPr>
                <w:rFonts w:ascii="Calibri" w:eastAsia="Times New Roman" w:hAnsi="Calibri"/>
                <w:color w:val="000000"/>
                <w:sz w:val="16"/>
                <w:szCs w:val="16"/>
              </w:rPr>
              <w:t xml:space="preserve"> services</w:t>
            </w:r>
            <w:r w:rsidR="00CF3BEC">
              <w:rPr>
                <w:rFonts w:ascii="Calibri" w:eastAsia="Times New Roman" w:hAnsi="Calibri"/>
                <w:color w:val="000000"/>
                <w:sz w:val="16"/>
                <w:szCs w:val="16"/>
              </w:rPr>
              <w:t>, alternative measurement</w:t>
            </w:r>
          </w:p>
        </w:tc>
        <w:tc>
          <w:tcPr>
            <w:tcW w:w="429" w:type="dxa"/>
            <w:tcBorders>
              <w:top w:val="nil"/>
              <w:left w:val="single" w:sz="8" w:space="0" w:color="auto"/>
              <w:bottom w:val="nil"/>
              <w:right w:val="nil"/>
            </w:tcBorders>
            <w:shd w:val="clear" w:color="auto" w:fill="auto"/>
            <w:noWrap/>
            <w:vAlign w:val="center"/>
            <w:hideMark/>
          </w:tcPr>
          <w:p w14:paraId="6BF6E6D6"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 </w:t>
            </w:r>
          </w:p>
        </w:tc>
        <w:tc>
          <w:tcPr>
            <w:tcW w:w="554" w:type="dxa"/>
            <w:tcBorders>
              <w:top w:val="nil"/>
              <w:left w:val="nil"/>
              <w:bottom w:val="nil"/>
              <w:right w:val="nil"/>
            </w:tcBorders>
            <w:shd w:val="clear" w:color="auto" w:fill="auto"/>
            <w:noWrap/>
            <w:vAlign w:val="center"/>
            <w:hideMark/>
          </w:tcPr>
          <w:p w14:paraId="7A0292C1"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4FC4EF6C"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100</w:t>
            </w:r>
          </w:p>
        </w:tc>
        <w:tc>
          <w:tcPr>
            <w:tcW w:w="554" w:type="dxa"/>
            <w:tcBorders>
              <w:top w:val="nil"/>
              <w:left w:val="nil"/>
              <w:bottom w:val="nil"/>
              <w:right w:val="single" w:sz="8" w:space="0" w:color="auto"/>
            </w:tcBorders>
            <w:shd w:val="clear" w:color="auto" w:fill="auto"/>
            <w:noWrap/>
            <w:vAlign w:val="center"/>
            <w:hideMark/>
          </w:tcPr>
          <w:p w14:paraId="5121DF12"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24251C4A"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5511EA6B"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26  ¦   ¦--</w:t>
            </w:r>
            <w:r w:rsidRPr="006B076D">
              <w:rPr>
                <w:rFonts w:ascii="Lucida Console" w:eastAsia="Times New Roman" w:hAnsi="Lucida Console" w:cs="Courier New"/>
                <w:color w:val="000000"/>
                <w:sz w:val="16"/>
                <w:szCs w:val="16"/>
                <w:shd w:val="clear" w:color="auto" w:fill="F2DBDB"/>
              </w:rPr>
              <w:t>SD4</w:t>
            </w:r>
            <w:r w:rsidRPr="00277672">
              <w:rPr>
                <w:rFonts w:ascii="Lucida Console" w:eastAsia="Times New Roman" w:hAnsi="Lucida Console" w:cs="Courier New"/>
                <w:color w:val="000000"/>
                <w:sz w:val="16"/>
                <w:szCs w:val="16"/>
              </w:rPr>
              <w:t xml:space="preserve">              </w:t>
            </w:r>
          </w:p>
        </w:tc>
        <w:tc>
          <w:tcPr>
            <w:tcW w:w="4677" w:type="dxa"/>
            <w:gridSpan w:val="2"/>
            <w:tcBorders>
              <w:top w:val="nil"/>
              <w:left w:val="nil"/>
              <w:bottom w:val="nil"/>
              <w:right w:val="nil"/>
            </w:tcBorders>
            <w:shd w:val="clear" w:color="000000" w:fill="FFFFFF"/>
            <w:noWrap/>
            <w:vAlign w:val="center"/>
            <w:hideMark/>
          </w:tcPr>
          <w:p w14:paraId="2B5AE815"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Food-serving services</w:t>
            </w:r>
            <w:r w:rsidR="00CF3BEC">
              <w:rPr>
                <w:rFonts w:ascii="Calibri" w:eastAsia="Times New Roman" w:hAnsi="Calibri"/>
                <w:color w:val="000000"/>
                <w:sz w:val="16"/>
                <w:szCs w:val="16"/>
              </w:rPr>
              <w:t>, alternative measurement</w:t>
            </w:r>
          </w:p>
        </w:tc>
        <w:tc>
          <w:tcPr>
            <w:tcW w:w="429" w:type="dxa"/>
            <w:tcBorders>
              <w:top w:val="nil"/>
              <w:left w:val="single" w:sz="8" w:space="0" w:color="auto"/>
              <w:bottom w:val="nil"/>
              <w:right w:val="nil"/>
            </w:tcBorders>
            <w:shd w:val="clear" w:color="auto" w:fill="auto"/>
            <w:noWrap/>
            <w:vAlign w:val="center"/>
            <w:hideMark/>
          </w:tcPr>
          <w:p w14:paraId="598645F8"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 </w:t>
            </w:r>
          </w:p>
        </w:tc>
        <w:tc>
          <w:tcPr>
            <w:tcW w:w="554" w:type="dxa"/>
            <w:tcBorders>
              <w:top w:val="nil"/>
              <w:left w:val="nil"/>
              <w:bottom w:val="nil"/>
              <w:right w:val="nil"/>
            </w:tcBorders>
            <w:shd w:val="clear" w:color="auto" w:fill="auto"/>
            <w:noWrap/>
            <w:vAlign w:val="center"/>
            <w:hideMark/>
          </w:tcPr>
          <w:p w14:paraId="0F371ADB"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500DFC47"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100</w:t>
            </w:r>
          </w:p>
        </w:tc>
        <w:tc>
          <w:tcPr>
            <w:tcW w:w="554" w:type="dxa"/>
            <w:tcBorders>
              <w:top w:val="nil"/>
              <w:left w:val="nil"/>
              <w:bottom w:val="nil"/>
              <w:right w:val="single" w:sz="8" w:space="0" w:color="auto"/>
            </w:tcBorders>
            <w:shd w:val="clear" w:color="auto" w:fill="auto"/>
            <w:noWrap/>
            <w:vAlign w:val="center"/>
            <w:hideMark/>
          </w:tcPr>
          <w:p w14:paraId="43941CE3"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42DA40D0"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3EBB04F8"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27  ¦   ¦--</w:t>
            </w:r>
            <w:r w:rsidRPr="006B076D">
              <w:rPr>
                <w:rFonts w:ascii="Lucida Console" w:eastAsia="Times New Roman" w:hAnsi="Lucida Console" w:cs="Courier New"/>
                <w:color w:val="000000"/>
                <w:sz w:val="16"/>
                <w:szCs w:val="16"/>
                <w:shd w:val="clear" w:color="auto" w:fill="F2DBDB"/>
              </w:rPr>
              <w:t>SD5</w:t>
            </w:r>
            <w:r w:rsidRPr="00277672">
              <w:rPr>
                <w:rFonts w:ascii="Lucida Console" w:eastAsia="Times New Roman" w:hAnsi="Lucida Console" w:cs="Courier New"/>
                <w:color w:val="000000"/>
                <w:sz w:val="16"/>
                <w:szCs w:val="16"/>
              </w:rPr>
              <w:t xml:space="preserve">              </w:t>
            </w:r>
          </w:p>
        </w:tc>
        <w:tc>
          <w:tcPr>
            <w:tcW w:w="4677" w:type="dxa"/>
            <w:gridSpan w:val="2"/>
            <w:tcBorders>
              <w:top w:val="nil"/>
              <w:left w:val="nil"/>
              <w:bottom w:val="nil"/>
              <w:right w:val="nil"/>
            </w:tcBorders>
            <w:shd w:val="clear" w:color="000000" w:fill="FFFFFF"/>
            <w:noWrap/>
            <w:vAlign w:val="center"/>
            <w:hideMark/>
          </w:tcPr>
          <w:p w14:paraId="27BA7FE1"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Other services</w:t>
            </w:r>
            <w:r w:rsidR="00CF3BEC">
              <w:rPr>
                <w:rFonts w:ascii="Calibri" w:eastAsia="Times New Roman" w:hAnsi="Calibri"/>
                <w:color w:val="000000"/>
                <w:sz w:val="16"/>
                <w:szCs w:val="16"/>
              </w:rPr>
              <w:t>, alternative measurement</w:t>
            </w:r>
          </w:p>
        </w:tc>
        <w:tc>
          <w:tcPr>
            <w:tcW w:w="429" w:type="dxa"/>
            <w:tcBorders>
              <w:top w:val="nil"/>
              <w:left w:val="single" w:sz="8" w:space="0" w:color="auto"/>
              <w:bottom w:val="nil"/>
              <w:right w:val="nil"/>
            </w:tcBorders>
            <w:shd w:val="clear" w:color="auto" w:fill="auto"/>
            <w:noWrap/>
            <w:vAlign w:val="center"/>
            <w:hideMark/>
          </w:tcPr>
          <w:p w14:paraId="38C88FCA"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 </w:t>
            </w:r>
          </w:p>
        </w:tc>
        <w:tc>
          <w:tcPr>
            <w:tcW w:w="554" w:type="dxa"/>
            <w:tcBorders>
              <w:top w:val="nil"/>
              <w:left w:val="nil"/>
              <w:bottom w:val="nil"/>
              <w:right w:val="nil"/>
            </w:tcBorders>
            <w:shd w:val="clear" w:color="auto" w:fill="auto"/>
            <w:noWrap/>
            <w:vAlign w:val="center"/>
            <w:hideMark/>
          </w:tcPr>
          <w:p w14:paraId="014102F1"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361A80C3"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100</w:t>
            </w:r>
          </w:p>
        </w:tc>
        <w:tc>
          <w:tcPr>
            <w:tcW w:w="554" w:type="dxa"/>
            <w:tcBorders>
              <w:top w:val="nil"/>
              <w:left w:val="nil"/>
              <w:bottom w:val="nil"/>
              <w:right w:val="single" w:sz="8" w:space="0" w:color="auto"/>
            </w:tcBorders>
            <w:shd w:val="clear" w:color="auto" w:fill="auto"/>
            <w:noWrap/>
            <w:vAlign w:val="center"/>
            <w:hideMark/>
          </w:tcPr>
          <w:p w14:paraId="31CA8EEF"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433494F5"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49F54B2C"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28  ¦   ¦--SDA              </w:t>
            </w:r>
          </w:p>
        </w:tc>
        <w:tc>
          <w:tcPr>
            <w:tcW w:w="4677" w:type="dxa"/>
            <w:gridSpan w:val="2"/>
            <w:tcBorders>
              <w:top w:val="nil"/>
              <w:left w:val="nil"/>
              <w:bottom w:val="nil"/>
              <w:right w:val="nil"/>
            </w:tcBorders>
            <w:shd w:val="clear" w:color="000000" w:fill="FFFFFF"/>
            <w:noWrap/>
            <w:vAlign w:val="center"/>
            <w:hideMark/>
          </w:tcPr>
          <w:p w14:paraId="6251A821" w14:textId="77777777" w:rsidR="00863945" w:rsidRPr="00277672" w:rsidRDefault="00863945" w:rsidP="0082079A">
            <w:pPr>
              <w:spacing w:after="0"/>
              <w:ind w:left="34"/>
              <w:rPr>
                <w:rFonts w:ascii="Calibri" w:eastAsia="Times New Roman" w:hAnsi="Calibri"/>
                <w:i/>
                <w:iCs/>
                <w:color w:val="000000"/>
                <w:sz w:val="16"/>
                <w:szCs w:val="16"/>
              </w:rPr>
            </w:pPr>
            <w:r w:rsidRPr="00277672">
              <w:rPr>
                <w:rFonts w:ascii="Calibri" w:eastAsia="Times New Roman" w:hAnsi="Calibri"/>
                <w:i/>
                <w:iCs/>
                <w:color w:val="000000"/>
                <w:sz w:val="16"/>
                <w:szCs w:val="16"/>
              </w:rPr>
              <w:t>Business travel</w:t>
            </w:r>
          </w:p>
        </w:tc>
        <w:tc>
          <w:tcPr>
            <w:tcW w:w="429" w:type="dxa"/>
            <w:tcBorders>
              <w:top w:val="nil"/>
              <w:left w:val="single" w:sz="8" w:space="0" w:color="auto"/>
              <w:bottom w:val="nil"/>
              <w:right w:val="nil"/>
            </w:tcBorders>
            <w:shd w:val="clear" w:color="auto" w:fill="auto"/>
            <w:noWrap/>
            <w:vAlign w:val="center"/>
            <w:hideMark/>
          </w:tcPr>
          <w:p w14:paraId="71ABEF53"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 </w:t>
            </w:r>
          </w:p>
        </w:tc>
        <w:tc>
          <w:tcPr>
            <w:tcW w:w="554" w:type="dxa"/>
            <w:tcBorders>
              <w:top w:val="nil"/>
              <w:left w:val="nil"/>
              <w:bottom w:val="nil"/>
              <w:right w:val="nil"/>
            </w:tcBorders>
            <w:shd w:val="clear" w:color="auto" w:fill="auto"/>
            <w:noWrap/>
            <w:vAlign w:val="center"/>
            <w:hideMark/>
          </w:tcPr>
          <w:p w14:paraId="6C092E39"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373F3047"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100</w:t>
            </w:r>
          </w:p>
        </w:tc>
        <w:tc>
          <w:tcPr>
            <w:tcW w:w="554" w:type="dxa"/>
            <w:tcBorders>
              <w:top w:val="nil"/>
              <w:left w:val="nil"/>
              <w:bottom w:val="nil"/>
              <w:right w:val="single" w:sz="8" w:space="0" w:color="auto"/>
            </w:tcBorders>
            <w:shd w:val="clear" w:color="auto" w:fill="auto"/>
            <w:noWrap/>
            <w:vAlign w:val="center"/>
            <w:hideMark/>
          </w:tcPr>
          <w:p w14:paraId="0E2BD91B"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100FF2B5"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53436507"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29  ¦   °--SDB              </w:t>
            </w:r>
          </w:p>
        </w:tc>
        <w:tc>
          <w:tcPr>
            <w:tcW w:w="4677" w:type="dxa"/>
            <w:gridSpan w:val="2"/>
            <w:tcBorders>
              <w:top w:val="nil"/>
              <w:left w:val="nil"/>
              <w:bottom w:val="nil"/>
              <w:right w:val="nil"/>
            </w:tcBorders>
            <w:shd w:val="clear" w:color="000000" w:fill="FFFFFF"/>
            <w:noWrap/>
            <w:vAlign w:val="center"/>
            <w:hideMark/>
          </w:tcPr>
          <w:p w14:paraId="5B879834" w14:textId="77777777" w:rsidR="00863945" w:rsidRPr="00277672" w:rsidRDefault="00863945" w:rsidP="0082079A">
            <w:pPr>
              <w:spacing w:after="0"/>
              <w:ind w:left="34"/>
              <w:rPr>
                <w:rFonts w:ascii="Calibri" w:eastAsia="Times New Roman" w:hAnsi="Calibri"/>
                <w:i/>
                <w:iCs/>
                <w:color w:val="000000"/>
                <w:sz w:val="16"/>
                <w:szCs w:val="16"/>
              </w:rPr>
            </w:pPr>
            <w:r w:rsidRPr="00277672">
              <w:rPr>
                <w:rFonts w:ascii="Calibri" w:eastAsia="Times New Roman" w:hAnsi="Calibri"/>
                <w:i/>
                <w:iCs/>
                <w:color w:val="000000"/>
                <w:sz w:val="16"/>
                <w:szCs w:val="16"/>
              </w:rPr>
              <w:t>Personal travel</w:t>
            </w:r>
          </w:p>
        </w:tc>
        <w:tc>
          <w:tcPr>
            <w:tcW w:w="429" w:type="dxa"/>
            <w:tcBorders>
              <w:top w:val="nil"/>
              <w:left w:val="single" w:sz="8" w:space="0" w:color="auto"/>
              <w:bottom w:val="nil"/>
              <w:right w:val="nil"/>
            </w:tcBorders>
            <w:shd w:val="clear" w:color="auto" w:fill="auto"/>
            <w:noWrap/>
            <w:vAlign w:val="center"/>
            <w:hideMark/>
          </w:tcPr>
          <w:p w14:paraId="7BE6FAD9"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 </w:t>
            </w:r>
          </w:p>
        </w:tc>
        <w:tc>
          <w:tcPr>
            <w:tcW w:w="554" w:type="dxa"/>
            <w:tcBorders>
              <w:top w:val="nil"/>
              <w:left w:val="nil"/>
              <w:bottom w:val="nil"/>
              <w:right w:val="nil"/>
            </w:tcBorders>
            <w:shd w:val="clear" w:color="auto" w:fill="auto"/>
            <w:noWrap/>
            <w:vAlign w:val="center"/>
            <w:hideMark/>
          </w:tcPr>
          <w:p w14:paraId="67324F9D"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102532BF"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100</w:t>
            </w:r>
          </w:p>
        </w:tc>
        <w:tc>
          <w:tcPr>
            <w:tcW w:w="554" w:type="dxa"/>
            <w:tcBorders>
              <w:top w:val="nil"/>
              <w:left w:val="nil"/>
              <w:bottom w:val="nil"/>
              <w:right w:val="single" w:sz="8" w:space="0" w:color="auto"/>
            </w:tcBorders>
            <w:shd w:val="clear" w:color="auto" w:fill="auto"/>
            <w:noWrap/>
            <w:vAlign w:val="center"/>
            <w:hideMark/>
          </w:tcPr>
          <w:p w14:paraId="7E1894C3"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6777DD13"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4EDEB297"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30  ¦       ¦--SDB1         </w:t>
            </w:r>
          </w:p>
        </w:tc>
        <w:tc>
          <w:tcPr>
            <w:tcW w:w="4677" w:type="dxa"/>
            <w:gridSpan w:val="2"/>
            <w:tcBorders>
              <w:top w:val="nil"/>
              <w:left w:val="nil"/>
              <w:bottom w:val="nil"/>
              <w:right w:val="nil"/>
            </w:tcBorders>
            <w:shd w:val="clear" w:color="000000" w:fill="FFFFFF"/>
            <w:noWrap/>
            <w:vAlign w:val="center"/>
            <w:hideMark/>
          </w:tcPr>
          <w:p w14:paraId="50762478"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Health-related travel</w:t>
            </w:r>
          </w:p>
        </w:tc>
        <w:tc>
          <w:tcPr>
            <w:tcW w:w="429" w:type="dxa"/>
            <w:tcBorders>
              <w:top w:val="nil"/>
              <w:left w:val="single" w:sz="8" w:space="0" w:color="auto"/>
              <w:bottom w:val="nil"/>
              <w:right w:val="nil"/>
            </w:tcBorders>
            <w:shd w:val="clear" w:color="auto" w:fill="auto"/>
            <w:noWrap/>
            <w:vAlign w:val="center"/>
            <w:hideMark/>
          </w:tcPr>
          <w:p w14:paraId="5F61F2B9"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 </w:t>
            </w:r>
          </w:p>
        </w:tc>
        <w:tc>
          <w:tcPr>
            <w:tcW w:w="554" w:type="dxa"/>
            <w:tcBorders>
              <w:top w:val="nil"/>
              <w:left w:val="nil"/>
              <w:bottom w:val="nil"/>
              <w:right w:val="nil"/>
            </w:tcBorders>
            <w:shd w:val="clear" w:color="auto" w:fill="auto"/>
            <w:noWrap/>
            <w:vAlign w:val="center"/>
            <w:hideMark/>
          </w:tcPr>
          <w:p w14:paraId="4BA988F6"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41F81278"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100</w:t>
            </w:r>
          </w:p>
        </w:tc>
        <w:tc>
          <w:tcPr>
            <w:tcW w:w="554" w:type="dxa"/>
            <w:tcBorders>
              <w:top w:val="nil"/>
              <w:left w:val="nil"/>
              <w:bottom w:val="nil"/>
              <w:right w:val="single" w:sz="8" w:space="0" w:color="auto"/>
            </w:tcBorders>
            <w:shd w:val="clear" w:color="auto" w:fill="auto"/>
            <w:noWrap/>
            <w:vAlign w:val="center"/>
            <w:hideMark/>
          </w:tcPr>
          <w:p w14:paraId="64E95BE9"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7981F7F9"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7C68FD29"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31  ¦       ¦--SDB2         </w:t>
            </w:r>
          </w:p>
        </w:tc>
        <w:tc>
          <w:tcPr>
            <w:tcW w:w="4677" w:type="dxa"/>
            <w:gridSpan w:val="2"/>
            <w:tcBorders>
              <w:top w:val="nil"/>
              <w:left w:val="nil"/>
              <w:bottom w:val="nil"/>
              <w:right w:val="nil"/>
            </w:tcBorders>
            <w:shd w:val="clear" w:color="000000" w:fill="FFFFFF"/>
            <w:noWrap/>
            <w:vAlign w:val="center"/>
            <w:hideMark/>
          </w:tcPr>
          <w:p w14:paraId="62C5173C"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Education-related travel</w:t>
            </w:r>
          </w:p>
        </w:tc>
        <w:tc>
          <w:tcPr>
            <w:tcW w:w="429" w:type="dxa"/>
            <w:tcBorders>
              <w:top w:val="nil"/>
              <w:left w:val="single" w:sz="8" w:space="0" w:color="auto"/>
              <w:bottom w:val="nil"/>
              <w:right w:val="nil"/>
            </w:tcBorders>
            <w:shd w:val="clear" w:color="auto" w:fill="auto"/>
            <w:noWrap/>
            <w:vAlign w:val="center"/>
            <w:hideMark/>
          </w:tcPr>
          <w:p w14:paraId="3E19570D"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 </w:t>
            </w:r>
          </w:p>
        </w:tc>
        <w:tc>
          <w:tcPr>
            <w:tcW w:w="554" w:type="dxa"/>
            <w:tcBorders>
              <w:top w:val="nil"/>
              <w:left w:val="nil"/>
              <w:bottom w:val="nil"/>
              <w:right w:val="nil"/>
            </w:tcBorders>
            <w:shd w:val="clear" w:color="auto" w:fill="auto"/>
            <w:noWrap/>
            <w:vAlign w:val="center"/>
            <w:hideMark/>
          </w:tcPr>
          <w:p w14:paraId="6D2D6A08"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0249ACB8"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100</w:t>
            </w:r>
          </w:p>
        </w:tc>
        <w:tc>
          <w:tcPr>
            <w:tcW w:w="554" w:type="dxa"/>
            <w:tcBorders>
              <w:top w:val="nil"/>
              <w:left w:val="nil"/>
              <w:bottom w:val="nil"/>
              <w:right w:val="single" w:sz="8" w:space="0" w:color="auto"/>
            </w:tcBorders>
            <w:shd w:val="clear" w:color="auto" w:fill="auto"/>
            <w:noWrap/>
            <w:vAlign w:val="center"/>
            <w:hideMark/>
          </w:tcPr>
          <w:p w14:paraId="5F73D367"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6AEE4351"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0A130F56"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32  ¦       °--SDB3         </w:t>
            </w:r>
          </w:p>
        </w:tc>
        <w:tc>
          <w:tcPr>
            <w:tcW w:w="4677" w:type="dxa"/>
            <w:gridSpan w:val="2"/>
            <w:tcBorders>
              <w:top w:val="nil"/>
              <w:left w:val="nil"/>
              <w:bottom w:val="nil"/>
              <w:right w:val="nil"/>
            </w:tcBorders>
            <w:shd w:val="clear" w:color="000000" w:fill="FFFFFF"/>
            <w:noWrap/>
            <w:vAlign w:val="center"/>
            <w:hideMark/>
          </w:tcPr>
          <w:p w14:paraId="183FFDBB"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Other personal travel</w:t>
            </w:r>
          </w:p>
        </w:tc>
        <w:tc>
          <w:tcPr>
            <w:tcW w:w="429" w:type="dxa"/>
            <w:tcBorders>
              <w:top w:val="nil"/>
              <w:left w:val="single" w:sz="8" w:space="0" w:color="auto"/>
              <w:bottom w:val="nil"/>
              <w:right w:val="nil"/>
            </w:tcBorders>
            <w:shd w:val="clear" w:color="auto" w:fill="auto"/>
            <w:noWrap/>
            <w:vAlign w:val="center"/>
            <w:hideMark/>
          </w:tcPr>
          <w:p w14:paraId="69F5BE35"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 </w:t>
            </w:r>
          </w:p>
        </w:tc>
        <w:tc>
          <w:tcPr>
            <w:tcW w:w="554" w:type="dxa"/>
            <w:tcBorders>
              <w:top w:val="nil"/>
              <w:left w:val="nil"/>
              <w:bottom w:val="nil"/>
              <w:right w:val="nil"/>
            </w:tcBorders>
            <w:shd w:val="clear" w:color="auto" w:fill="auto"/>
            <w:noWrap/>
            <w:vAlign w:val="center"/>
            <w:hideMark/>
          </w:tcPr>
          <w:p w14:paraId="138ED7D7"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69FB0BC0"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100</w:t>
            </w:r>
          </w:p>
        </w:tc>
        <w:tc>
          <w:tcPr>
            <w:tcW w:w="554" w:type="dxa"/>
            <w:tcBorders>
              <w:top w:val="nil"/>
              <w:left w:val="nil"/>
              <w:bottom w:val="nil"/>
              <w:right w:val="single" w:sz="8" w:space="0" w:color="auto"/>
            </w:tcBorders>
            <w:shd w:val="clear" w:color="auto" w:fill="auto"/>
            <w:noWrap/>
            <w:vAlign w:val="center"/>
            <w:hideMark/>
          </w:tcPr>
          <w:p w14:paraId="5EFEAAE0"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51646324"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51996280"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33  °--SPX1                 </w:t>
            </w:r>
          </w:p>
        </w:tc>
        <w:tc>
          <w:tcPr>
            <w:tcW w:w="4677" w:type="dxa"/>
            <w:gridSpan w:val="2"/>
            <w:tcBorders>
              <w:top w:val="nil"/>
              <w:left w:val="nil"/>
              <w:bottom w:val="nil"/>
              <w:right w:val="nil"/>
            </w:tcBorders>
            <w:shd w:val="clear" w:color="000000" w:fill="D8E4BC"/>
            <w:noWrap/>
            <w:vAlign w:val="center"/>
            <w:hideMark/>
          </w:tcPr>
          <w:p w14:paraId="0464ADE2" w14:textId="77777777" w:rsidR="00863945" w:rsidRPr="007D038E" w:rsidRDefault="00863945" w:rsidP="0082079A">
            <w:pPr>
              <w:spacing w:after="0"/>
              <w:ind w:left="34"/>
              <w:rPr>
                <w:rFonts w:ascii="Calibri" w:eastAsia="Times New Roman" w:hAnsi="Calibri"/>
                <w:sz w:val="16"/>
                <w:szCs w:val="16"/>
              </w:rPr>
            </w:pPr>
            <w:r w:rsidRPr="007D038E">
              <w:rPr>
                <w:rFonts w:ascii="Calibri" w:eastAsia="Times New Roman" w:hAnsi="Calibri"/>
                <w:sz w:val="16"/>
                <w:szCs w:val="16"/>
              </w:rPr>
              <w:t>Other services</w:t>
            </w:r>
          </w:p>
        </w:tc>
        <w:tc>
          <w:tcPr>
            <w:tcW w:w="429" w:type="dxa"/>
            <w:tcBorders>
              <w:top w:val="nil"/>
              <w:left w:val="single" w:sz="8" w:space="0" w:color="auto"/>
              <w:bottom w:val="nil"/>
              <w:right w:val="nil"/>
            </w:tcBorders>
            <w:shd w:val="clear" w:color="auto" w:fill="FFFFFF" w:themeFill="background1"/>
            <w:noWrap/>
            <w:vAlign w:val="center"/>
            <w:hideMark/>
          </w:tcPr>
          <w:p w14:paraId="256F615D" w14:textId="77777777" w:rsidR="00863945" w:rsidRPr="007D038E" w:rsidRDefault="00863945" w:rsidP="0082079A">
            <w:pPr>
              <w:spacing w:after="0"/>
              <w:ind w:left="34"/>
              <w:jc w:val="center"/>
              <w:rPr>
                <w:rFonts w:ascii="Calibri" w:eastAsia="Times New Roman" w:hAnsi="Calibri"/>
                <w:sz w:val="16"/>
                <w:szCs w:val="16"/>
              </w:rPr>
            </w:pPr>
            <w:r w:rsidRPr="007D038E">
              <w:rPr>
                <w:rFonts w:ascii="Calibri" w:eastAsia="Times New Roman" w:hAnsi="Calibri"/>
                <w:sz w:val="16"/>
                <w:szCs w:val="16"/>
              </w:rPr>
              <w:t> </w:t>
            </w:r>
          </w:p>
        </w:tc>
        <w:tc>
          <w:tcPr>
            <w:tcW w:w="554" w:type="dxa"/>
            <w:tcBorders>
              <w:top w:val="nil"/>
              <w:left w:val="nil"/>
              <w:bottom w:val="nil"/>
              <w:right w:val="nil"/>
            </w:tcBorders>
            <w:shd w:val="clear" w:color="auto" w:fill="FFFFFF" w:themeFill="background1"/>
            <w:noWrap/>
            <w:vAlign w:val="center"/>
            <w:hideMark/>
          </w:tcPr>
          <w:p w14:paraId="3CF6F158" w14:textId="77777777" w:rsidR="00863945" w:rsidRPr="007D038E" w:rsidRDefault="00863945" w:rsidP="0082079A">
            <w:pPr>
              <w:spacing w:after="0"/>
              <w:ind w:left="34"/>
              <w:jc w:val="center"/>
              <w:rPr>
                <w:rFonts w:ascii="Calibri" w:eastAsia="Times New Roman" w:hAnsi="Calibri"/>
                <w:sz w:val="16"/>
                <w:szCs w:val="16"/>
              </w:rPr>
            </w:pPr>
            <w:r w:rsidRPr="007D038E">
              <w:rPr>
                <w:rFonts w:ascii="Calibri" w:eastAsia="Times New Roman" w:hAnsi="Calibri"/>
                <w:sz w:val="16"/>
                <w:szCs w:val="16"/>
              </w:rPr>
              <w:t> </w:t>
            </w:r>
          </w:p>
        </w:tc>
        <w:tc>
          <w:tcPr>
            <w:tcW w:w="554" w:type="dxa"/>
            <w:tcBorders>
              <w:top w:val="nil"/>
              <w:left w:val="nil"/>
              <w:bottom w:val="nil"/>
              <w:right w:val="nil"/>
            </w:tcBorders>
            <w:shd w:val="clear" w:color="auto" w:fill="FFFFFF" w:themeFill="background1"/>
            <w:noWrap/>
            <w:vAlign w:val="center"/>
            <w:hideMark/>
          </w:tcPr>
          <w:p w14:paraId="68959E86" w14:textId="77777777" w:rsidR="00863945" w:rsidRPr="007D038E" w:rsidRDefault="00863945" w:rsidP="0082079A">
            <w:pPr>
              <w:spacing w:after="0"/>
              <w:ind w:left="34"/>
              <w:jc w:val="center"/>
              <w:rPr>
                <w:rFonts w:ascii="Calibri" w:eastAsia="Times New Roman" w:hAnsi="Calibri"/>
                <w:sz w:val="16"/>
                <w:szCs w:val="16"/>
              </w:rPr>
            </w:pPr>
            <w:r w:rsidRPr="007D038E">
              <w:rPr>
                <w:rFonts w:ascii="Calibri" w:eastAsia="Times New Roman" w:hAnsi="Calibri"/>
                <w:sz w:val="16"/>
                <w:szCs w:val="16"/>
              </w:rPr>
              <w:t> </w:t>
            </w:r>
          </w:p>
        </w:tc>
        <w:tc>
          <w:tcPr>
            <w:tcW w:w="554" w:type="dxa"/>
            <w:tcBorders>
              <w:top w:val="nil"/>
              <w:left w:val="nil"/>
              <w:bottom w:val="nil"/>
              <w:right w:val="single" w:sz="8" w:space="0" w:color="auto"/>
            </w:tcBorders>
            <w:shd w:val="clear" w:color="auto" w:fill="FFFFFF" w:themeFill="background1"/>
            <w:noWrap/>
            <w:vAlign w:val="center"/>
            <w:hideMark/>
          </w:tcPr>
          <w:p w14:paraId="4EEF678D" w14:textId="77777777" w:rsidR="00863945" w:rsidRPr="007D038E" w:rsidRDefault="00863945" w:rsidP="0082079A">
            <w:pPr>
              <w:spacing w:after="0"/>
              <w:ind w:left="34"/>
              <w:jc w:val="center"/>
              <w:rPr>
                <w:rFonts w:ascii="Calibri" w:eastAsia="Times New Roman" w:hAnsi="Calibri"/>
                <w:color w:val="000000"/>
                <w:sz w:val="16"/>
                <w:szCs w:val="16"/>
              </w:rPr>
            </w:pPr>
            <w:r w:rsidRPr="007D038E">
              <w:rPr>
                <w:rFonts w:ascii="Calibri" w:eastAsia="Times New Roman" w:hAnsi="Calibri"/>
                <w:color w:val="000000"/>
                <w:sz w:val="16"/>
                <w:szCs w:val="16"/>
              </w:rPr>
              <w:t> </w:t>
            </w:r>
          </w:p>
        </w:tc>
      </w:tr>
      <w:tr w:rsidR="00863945" w:rsidRPr="00277672" w14:paraId="2B4824B8"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133C2A88"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34      ¦--SE               </w:t>
            </w:r>
          </w:p>
        </w:tc>
        <w:tc>
          <w:tcPr>
            <w:tcW w:w="4677" w:type="dxa"/>
            <w:gridSpan w:val="2"/>
            <w:tcBorders>
              <w:top w:val="nil"/>
              <w:left w:val="nil"/>
              <w:bottom w:val="nil"/>
              <w:right w:val="nil"/>
            </w:tcBorders>
            <w:shd w:val="clear" w:color="000000" w:fill="FFFFFF"/>
            <w:noWrap/>
            <w:vAlign w:val="center"/>
            <w:hideMark/>
          </w:tcPr>
          <w:p w14:paraId="06385DB4"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Construction</w:t>
            </w:r>
          </w:p>
        </w:tc>
        <w:tc>
          <w:tcPr>
            <w:tcW w:w="429" w:type="dxa"/>
            <w:tcBorders>
              <w:top w:val="nil"/>
              <w:left w:val="single" w:sz="8" w:space="0" w:color="auto"/>
              <w:bottom w:val="nil"/>
              <w:right w:val="nil"/>
            </w:tcBorders>
            <w:shd w:val="clear" w:color="auto" w:fill="auto"/>
            <w:noWrap/>
            <w:vAlign w:val="center"/>
            <w:hideMark/>
          </w:tcPr>
          <w:p w14:paraId="3B6F8201"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3FDB425F"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598E0077"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37B4B9C9"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100</w:t>
            </w:r>
          </w:p>
        </w:tc>
      </w:tr>
      <w:tr w:rsidR="00863945" w:rsidRPr="00277672" w14:paraId="118A6BEA"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09B57260"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35      ¦--SF               </w:t>
            </w:r>
          </w:p>
        </w:tc>
        <w:tc>
          <w:tcPr>
            <w:tcW w:w="4677" w:type="dxa"/>
            <w:gridSpan w:val="2"/>
            <w:tcBorders>
              <w:top w:val="nil"/>
              <w:left w:val="nil"/>
              <w:bottom w:val="nil"/>
              <w:right w:val="nil"/>
            </w:tcBorders>
            <w:shd w:val="clear" w:color="000000" w:fill="FFFFFF"/>
            <w:noWrap/>
            <w:vAlign w:val="center"/>
            <w:hideMark/>
          </w:tcPr>
          <w:p w14:paraId="10F183F3"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Insurance and pension services</w:t>
            </w:r>
          </w:p>
        </w:tc>
        <w:tc>
          <w:tcPr>
            <w:tcW w:w="429" w:type="dxa"/>
            <w:tcBorders>
              <w:top w:val="nil"/>
              <w:left w:val="single" w:sz="8" w:space="0" w:color="auto"/>
              <w:bottom w:val="nil"/>
              <w:right w:val="nil"/>
            </w:tcBorders>
            <w:shd w:val="clear" w:color="auto" w:fill="auto"/>
            <w:noWrap/>
            <w:vAlign w:val="center"/>
            <w:hideMark/>
          </w:tcPr>
          <w:p w14:paraId="1C5FC829"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218EA04B"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100</w:t>
            </w:r>
          </w:p>
        </w:tc>
        <w:tc>
          <w:tcPr>
            <w:tcW w:w="554" w:type="dxa"/>
            <w:tcBorders>
              <w:top w:val="nil"/>
              <w:left w:val="nil"/>
              <w:bottom w:val="nil"/>
              <w:right w:val="nil"/>
            </w:tcBorders>
            <w:shd w:val="clear" w:color="auto" w:fill="auto"/>
            <w:noWrap/>
            <w:vAlign w:val="center"/>
            <w:hideMark/>
          </w:tcPr>
          <w:p w14:paraId="77A81716"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068AAFE4"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7A20523A"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065A9853"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36      ¦--SG               </w:t>
            </w:r>
          </w:p>
        </w:tc>
        <w:tc>
          <w:tcPr>
            <w:tcW w:w="4677" w:type="dxa"/>
            <w:gridSpan w:val="2"/>
            <w:tcBorders>
              <w:top w:val="nil"/>
              <w:left w:val="nil"/>
              <w:bottom w:val="nil"/>
              <w:right w:val="nil"/>
            </w:tcBorders>
            <w:shd w:val="clear" w:color="000000" w:fill="FFFFFF"/>
            <w:noWrap/>
            <w:vAlign w:val="center"/>
            <w:hideMark/>
          </w:tcPr>
          <w:p w14:paraId="5C9250FD"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Financial services</w:t>
            </w:r>
          </w:p>
        </w:tc>
        <w:tc>
          <w:tcPr>
            <w:tcW w:w="429" w:type="dxa"/>
            <w:tcBorders>
              <w:top w:val="nil"/>
              <w:left w:val="single" w:sz="8" w:space="0" w:color="auto"/>
              <w:bottom w:val="nil"/>
              <w:right w:val="nil"/>
            </w:tcBorders>
            <w:shd w:val="clear" w:color="auto" w:fill="auto"/>
            <w:noWrap/>
            <w:vAlign w:val="center"/>
            <w:hideMark/>
          </w:tcPr>
          <w:p w14:paraId="7439D386"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69749ECF"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100</w:t>
            </w:r>
          </w:p>
        </w:tc>
        <w:tc>
          <w:tcPr>
            <w:tcW w:w="554" w:type="dxa"/>
            <w:tcBorders>
              <w:top w:val="nil"/>
              <w:left w:val="nil"/>
              <w:bottom w:val="nil"/>
              <w:right w:val="nil"/>
            </w:tcBorders>
            <w:shd w:val="clear" w:color="auto" w:fill="auto"/>
            <w:noWrap/>
            <w:vAlign w:val="center"/>
            <w:hideMark/>
          </w:tcPr>
          <w:p w14:paraId="39FD5107"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461A4D9D"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4214C6A0"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44FF853D"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37      ¦--SH               </w:t>
            </w:r>
          </w:p>
        </w:tc>
        <w:tc>
          <w:tcPr>
            <w:tcW w:w="4677" w:type="dxa"/>
            <w:gridSpan w:val="2"/>
            <w:tcBorders>
              <w:top w:val="nil"/>
              <w:left w:val="nil"/>
              <w:bottom w:val="nil"/>
              <w:right w:val="nil"/>
            </w:tcBorders>
            <w:shd w:val="clear" w:color="000000" w:fill="FFFFFF"/>
            <w:noWrap/>
            <w:vAlign w:val="center"/>
            <w:hideMark/>
          </w:tcPr>
          <w:p w14:paraId="19A74CE7"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 xml:space="preserve">Charges for the use of intellectual property </w:t>
            </w:r>
            <w:proofErr w:type="spellStart"/>
            <w:r w:rsidRPr="00277672">
              <w:rPr>
                <w:rFonts w:ascii="Calibri" w:eastAsia="Times New Roman" w:hAnsi="Calibri"/>
                <w:color w:val="000000"/>
                <w:sz w:val="16"/>
                <w:szCs w:val="16"/>
              </w:rPr>
              <w:t>n.i.e</w:t>
            </w:r>
            <w:proofErr w:type="spellEnd"/>
            <w:r w:rsidRPr="00277672">
              <w:rPr>
                <w:rFonts w:ascii="Calibri" w:eastAsia="Times New Roman" w:hAnsi="Calibri"/>
                <w:color w:val="000000"/>
                <w:sz w:val="16"/>
                <w:szCs w:val="16"/>
              </w:rPr>
              <w:t>.</w:t>
            </w:r>
          </w:p>
        </w:tc>
        <w:tc>
          <w:tcPr>
            <w:tcW w:w="429" w:type="dxa"/>
            <w:tcBorders>
              <w:top w:val="nil"/>
              <w:left w:val="single" w:sz="8" w:space="0" w:color="auto"/>
              <w:bottom w:val="nil"/>
              <w:right w:val="nil"/>
            </w:tcBorders>
            <w:shd w:val="clear" w:color="auto" w:fill="auto"/>
            <w:noWrap/>
            <w:vAlign w:val="center"/>
            <w:hideMark/>
          </w:tcPr>
          <w:p w14:paraId="423E084B"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60D0FEEF"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100</w:t>
            </w:r>
          </w:p>
        </w:tc>
        <w:tc>
          <w:tcPr>
            <w:tcW w:w="554" w:type="dxa"/>
            <w:tcBorders>
              <w:top w:val="nil"/>
              <w:left w:val="nil"/>
              <w:bottom w:val="nil"/>
              <w:right w:val="nil"/>
            </w:tcBorders>
            <w:shd w:val="clear" w:color="auto" w:fill="auto"/>
            <w:noWrap/>
            <w:vAlign w:val="center"/>
            <w:hideMark/>
          </w:tcPr>
          <w:p w14:paraId="4CD100EC"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091D3F5F"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55271AD9"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3214BAEC"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38      ¦--SI               </w:t>
            </w:r>
          </w:p>
        </w:tc>
        <w:tc>
          <w:tcPr>
            <w:tcW w:w="4677" w:type="dxa"/>
            <w:gridSpan w:val="2"/>
            <w:tcBorders>
              <w:top w:val="nil"/>
              <w:left w:val="nil"/>
              <w:bottom w:val="nil"/>
              <w:right w:val="nil"/>
            </w:tcBorders>
            <w:shd w:val="clear" w:color="000000" w:fill="FFFFFF"/>
            <w:noWrap/>
            <w:vAlign w:val="center"/>
            <w:hideMark/>
          </w:tcPr>
          <w:p w14:paraId="6053BE8F"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Telecommunications, computer, and information services</w:t>
            </w:r>
          </w:p>
        </w:tc>
        <w:tc>
          <w:tcPr>
            <w:tcW w:w="429" w:type="dxa"/>
            <w:tcBorders>
              <w:top w:val="nil"/>
              <w:left w:val="single" w:sz="8" w:space="0" w:color="auto"/>
              <w:bottom w:val="nil"/>
              <w:right w:val="nil"/>
            </w:tcBorders>
            <w:shd w:val="clear" w:color="auto" w:fill="auto"/>
            <w:noWrap/>
            <w:vAlign w:val="center"/>
            <w:hideMark/>
          </w:tcPr>
          <w:p w14:paraId="07C25117"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44AD8A5D"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50A1F5AA"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705A5977"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691A0987"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583DD0F8"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39      ¦   ¦--SI1          </w:t>
            </w:r>
          </w:p>
        </w:tc>
        <w:tc>
          <w:tcPr>
            <w:tcW w:w="4677" w:type="dxa"/>
            <w:gridSpan w:val="2"/>
            <w:tcBorders>
              <w:top w:val="nil"/>
              <w:left w:val="nil"/>
              <w:bottom w:val="nil"/>
              <w:right w:val="nil"/>
            </w:tcBorders>
            <w:shd w:val="clear" w:color="000000" w:fill="FFFFFF"/>
            <w:noWrap/>
            <w:vAlign w:val="center"/>
            <w:hideMark/>
          </w:tcPr>
          <w:p w14:paraId="5686A7A3" w14:textId="77777777" w:rsidR="00863945" w:rsidRPr="00277672" w:rsidRDefault="00863945" w:rsidP="0082079A">
            <w:pPr>
              <w:spacing w:after="0"/>
              <w:ind w:left="34"/>
              <w:rPr>
                <w:rFonts w:ascii="Calibri" w:eastAsia="Times New Roman" w:hAnsi="Calibri"/>
                <w:i/>
                <w:iCs/>
                <w:color w:val="000000"/>
                <w:sz w:val="16"/>
                <w:szCs w:val="16"/>
              </w:rPr>
            </w:pPr>
            <w:r w:rsidRPr="00277672">
              <w:rPr>
                <w:rFonts w:ascii="Calibri" w:eastAsia="Times New Roman" w:hAnsi="Calibri"/>
                <w:i/>
                <w:iCs/>
                <w:color w:val="000000"/>
                <w:sz w:val="16"/>
                <w:szCs w:val="16"/>
              </w:rPr>
              <w:t>Telecommunications services</w:t>
            </w:r>
          </w:p>
        </w:tc>
        <w:tc>
          <w:tcPr>
            <w:tcW w:w="429" w:type="dxa"/>
            <w:tcBorders>
              <w:top w:val="nil"/>
              <w:left w:val="single" w:sz="8" w:space="0" w:color="auto"/>
              <w:bottom w:val="nil"/>
              <w:right w:val="nil"/>
            </w:tcBorders>
            <w:shd w:val="clear" w:color="auto" w:fill="auto"/>
            <w:noWrap/>
            <w:vAlign w:val="center"/>
            <w:hideMark/>
          </w:tcPr>
          <w:p w14:paraId="06DA077D"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755DEFC5"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100</w:t>
            </w:r>
          </w:p>
        </w:tc>
        <w:tc>
          <w:tcPr>
            <w:tcW w:w="554" w:type="dxa"/>
            <w:tcBorders>
              <w:top w:val="nil"/>
              <w:left w:val="nil"/>
              <w:bottom w:val="nil"/>
              <w:right w:val="nil"/>
            </w:tcBorders>
            <w:shd w:val="clear" w:color="auto" w:fill="auto"/>
            <w:noWrap/>
            <w:vAlign w:val="center"/>
            <w:hideMark/>
          </w:tcPr>
          <w:p w14:paraId="2FC43C99"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16557FF1"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447517C8"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26EC7D1A"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40      ¦   ¦--SI2          </w:t>
            </w:r>
          </w:p>
        </w:tc>
        <w:tc>
          <w:tcPr>
            <w:tcW w:w="4677" w:type="dxa"/>
            <w:gridSpan w:val="2"/>
            <w:tcBorders>
              <w:top w:val="nil"/>
              <w:left w:val="nil"/>
              <w:bottom w:val="nil"/>
              <w:right w:val="nil"/>
            </w:tcBorders>
            <w:shd w:val="clear" w:color="000000" w:fill="FFFFFF"/>
            <w:noWrap/>
            <w:vAlign w:val="center"/>
            <w:hideMark/>
          </w:tcPr>
          <w:p w14:paraId="598807FD" w14:textId="77777777" w:rsidR="00863945" w:rsidRPr="00277672" w:rsidRDefault="00863945" w:rsidP="0082079A">
            <w:pPr>
              <w:spacing w:after="0"/>
              <w:ind w:left="34"/>
              <w:rPr>
                <w:rFonts w:ascii="Calibri" w:eastAsia="Times New Roman" w:hAnsi="Calibri"/>
                <w:i/>
                <w:iCs/>
                <w:color w:val="000000"/>
                <w:sz w:val="16"/>
                <w:szCs w:val="16"/>
              </w:rPr>
            </w:pPr>
            <w:r w:rsidRPr="00277672">
              <w:rPr>
                <w:rFonts w:ascii="Calibri" w:eastAsia="Times New Roman" w:hAnsi="Calibri"/>
                <w:i/>
                <w:iCs/>
                <w:color w:val="000000"/>
                <w:sz w:val="16"/>
                <w:szCs w:val="16"/>
              </w:rPr>
              <w:t>Computer services</w:t>
            </w:r>
          </w:p>
        </w:tc>
        <w:tc>
          <w:tcPr>
            <w:tcW w:w="429" w:type="dxa"/>
            <w:tcBorders>
              <w:top w:val="nil"/>
              <w:left w:val="single" w:sz="8" w:space="0" w:color="auto"/>
              <w:bottom w:val="nil"/>
              <w:right w:val="nil"/>
            </w:tcBorders>
            <w:shd w:val="clear" w:color="auto" w:fill="auto"/>
            <w:noWrap/>
            <w:vAlign w:val="center"/>
            <w:hideMark/>
          </w:tcPr>
          <w:p w14:paraId="52A761EE"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7A64CC50"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50</w:t>
            </w:r>
          </w:p>
        </w:tc>
        <w:tc>
          <w:tcPr>
            <w:tcW w:w="554" w:type="dxa"/>
            <w:tcBorders>
              <w:top w:val="nil"/>
              <w:left w:val="nil"/>
              <w:bottom w:val="nil"/>
              <w:right w:val="nil"/>
            </w:tcBorders>
            <w:shd w:val="clear" w:color="auto" w:fill="auto"/>
            <w:noWrap/>
            <w:vAlign w:val="center"/>
            <w:hideMark/>
          </w:tcPr>
          <w:p w14:paraId="07FF05A3"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5D87F955"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50</w:t>
            </w:r>
          </w:p>
        </w:tc>
      </w:tr>
      <w:tr w:rsidR="00863945" w:rsidRPr="00277672" w14:paraId="1F03AC1F"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5B1E2EB1"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41      ¦   °--SI3          </w:t>
            </w:r>
          </w:p>
        </w:tc>
        <w:tc>
          <w:tcPr>
            <w:tcW w:w="4677" w:type="dxa"/>
            <w:gridSpan w:val="2"/>
            <w:tcBorders>
              <w:top w:val="nil"/>
              <w:left w:val="nil"/>
              <w:bottom w:val="nil"/>
              <w:right w:val="nil"/>
            </w:tcBorders>
            <w:shd w:val="clear" w:color="000000" w:fill="FFFFFF"/>
            <w:noWrap/>
            <w:vAlign w:val="center"/>
            <w:hideMark/>
          </w:tcPr>
          <w:p w14:paraId="2FF230BE" w14:textId="77777777" w:rsidR="00863945" w:rsidRPr="00277672" w:rsidRDefault="00863945" w:rsidP="0082079A">
            <w:pPr>
              <w:spacing w:after="0"/>
              <w:ind w:left="34"/>
              <w:rPr>
                <w:rFonts w:ascii="Calibri" w:eastAsia="Times New Roman" w:hAnsi="Calibri"/>
                <w:i/>
                <w:iCs/>
                <w:color w:val="000000"/>
                <w:sz w:val="16"/>
                <w:szCs w:val="16"/>
              </w:rPr>
            </w:pPr>
            <w:r w:rsidRPr="00277672">
              <w:rPr>
                <w:rFonts w:ascii="Calibri" w:eastAsia="Times New Roman" w:hAnsi="Calibri"/>
                <w:i/>
                <w:iCs/>
                <w:color w:val="000000"/>
                <w:sz w:val="16"/>
                <w:szCs w:val="16"/>
              </w:rPr>
              <w:t>Information services</w:t>
            </w:r>
          </w:p>
        </w:tc>
        <w:tc>
          <w:tcPr>
            <w:tcW w:w="429" w:type="dxa"/>
            <w:tcBorders>
              <w:top w:val="nil"/>
              <w:left w:val="single" w:sz="8" w:space="0" w:color="auto"/>
              <w:bottom w:val="nil"/>
              <w:right w:val="nil"/>
            </w:tcBorders>
            <w:shd w:val="clear" w:color="auto" w:fill="auto"/>
            <w:noWrap/>
            <w:vAlign w:val="center"/>
            <w:hideMark/>
          </w:tcPr>
          <w:p w14:paraId="7944A6D6"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59C15A53"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100</w:t>
            </w:r>
          </w:p>
        </w:tc>
        <w:tc>
          <w:tcPr>
            <w:tcW w:w="554" w:type="dxa"/>
            <w:tcBorders>
              <w:top w:val="nil"/>
              <w:left w:val="nil"/>
              <w:bottom w:val="nil"/>
              <w:right w:val="nil"/>
            </w:tcBorders>
            <w:shd w:val="clear" w:color="auto" w:fill="auto"/>
            <w:noWrap/>
            <w:vAlign w:val="center"/>
            <w:hideMark/>
          </w:tcPr>
          <w:p w14:paraId="69B30248"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136B8616"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3B4C1F01"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6AEEE897"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42      ¦--SJ               </w:t>
            </w:r>
          </w:p>
        </w:tc>
        <w:tc>
          <w:tcPr>
            <w:tcW w:w="4677" w:type="dxa"/>
            <w:gridSpan w:val="2"/>
            <w:tcBorders>
              <w:top w:val="nil"/>
              <w:left w:val="nil"/>
              <w:bottom w:val="nil"/>
              <w:right w:val="nil"/>
            </w:tcBorders>
            <w:shd w:val="clear" w:color="000000" w:fill="FFFFFF"/>
            <w:noWrap/>
            <w:vAlign w:val="center"/>
            <w:hideMark/>
          </w:tcPr>
          <w:p w14:paraId="6A5DE60F"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Other business services</w:t>
            </w:r>
          </w:p>
        </w:tc>
        <w:tc>
          <w:tcPr>
            <w:tcW w:w="429" w:type="dxa"/>
            <w:tcBorders>
              <w:top w:val="nil"/>
              <w:left w:val="single" w:sz="8" w:space="0" w:color="auto"/>
              <w:bottom w:val="nil"/>
              <w:right w:val="nil"/>
            </w:tcBorders>
            <w:shd w:val="clear" w:color="auto" w:fill="auto"/>
            <w:noWrap/>
            <w:vAlign w:val="center"/>
            <w:hideMark/>
          </w:tcPr>
          <w:p w14:paraId="2F4FBB5F"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20D3F0E6"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7DCD62AB"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4B4F4663"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50FCD771"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724E3770"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43      ¦   ¦--SJ1          </w:t>
            </w:r>
          </w:p>
        </w:tc>
        <w:tc>
          <w:tcPr>
            <w:tcW w:w="4677" w:type="dxa"/>
            <w:gridSpan w:val="2"/>
            <w:tcBorders>
              <w:top w:val="nil"/>
              <w:left w:val="nil"/>
              <w:bottom w:val="nil"/>
              <w:right w:val="nil"/>
            </w:tcBorders>
            <w:shd w:val="clear" w:color="000000" w:fill="FFFFFF"/>
            <w:noWrap/>
            <w:vAlign w:val="center"/>
            <w:hideMark/>
          </w:tcPr>
          <w:p w14:paraId="3DB1A7DE" w14:textId="77777777" w:rsidR="00863945" w:rsidRPr="00277672" w:rsidRDefault="00863945" w:rsidP="0082079A">
            <w:pPr>
              <w:spacing w:after="0"/>
              <w:ind w:left="34"/>
              <w:rPr>
                <w:rFonts w:ascii="Calibri" w:eastAsia="Times New Roman" w:hAnsi="Calibri"/>
                <w:i/>
                <w:iCs/>
                <w:color w:val="000000"/>
                <w:sz w:val="16"/>
                <w:szCs w:val="16"/>
              </w:rPr>
            </w:pPr>
            <w:r w:rsidRPr="00277672">
              <w:rPr>
                <w:rFonts w:ascii="Calibri" w:eastAsia="Times New Roman" w:hAnsi="Calibri"/>
                <w:i/>
                <w:iCs/>
                <w:color w:val="000000"/>
                <w:sz w:val="16"/>
                <w:szCs w:val="16"/>
              </w:rPr>
              <w:t>Research and development services</w:t>
            </w:r>
          </w:p>
        </w:tc>
        <w:tc>
          <w:tcPr>
            <w:tcW w:w="429" w:type="dxa"/>
            <w:tcBorders>
              <w:top w:val="nil"/>
              <w:left w:val="single" w:sz="8" w:space="0" w:color="auto"/>
              <w:bottom w:val="nil"/>
              <w:right w:val="nil"/>
            </w:tcBorders>
            <w:shd w:val="clear" w:color="auto" w:fill="auto"/>
            <w:noWrap/>
            <w:vAlign w:val="center"/>
            <w:hideMark/>
          </w:tcPr>
          <w:p w14:paraId="6381C3F1"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0446DBA8"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75</w:t>
            </w:r>
          </w:p>
        </w:tc>
        <w:tc>
          <w:tcPr>
            <w:tcW w:w="554" w:type="dxa"/>
            <w:tcBorders>
              <w:top w:val="nil"/>
              <w:left w:val="nil"/>
              <w:bottom w:val="nil"/>
              <w:right w:val="nil"/>
            </w:tcBorders>
            <w:shd w:val="clear" w:color="auto" w:fill="auto"/>
            <w:noWrap/>
            <w:vAlign w:val="center"/>
            <w:hideMark/>
          </w:tcPr>
          <w:p w14:paraId="2D656D1C"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2717A40A"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25</w:t>
            </w:r>
          </w:p>
        </w:tc>
      </w:tr>
      <w:tr w:rsidR="00863945" w:rsidRPr="00277672" w14:paraId="757767F0"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0EE1F2A7"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44      ¦   ¦--SJ2          </w:t>
            </w:r>
          </w:p>
        </w:tc>
        <w:tc>
          <w:tcPr>
            <w:tcW w:w="4677" w:type="dxa"/>
            <w:gridSpan w:val="2"/>
            <w:tcBorders>
              <w:top w:val="nil"/>
              <w:left w:val="nil"/>
              <w:bottom w:val="nil"/>
              <w:right w:val="nil"/>
            </w:tcBorders>
            <w:shd w:val="clear" w:color="000000" w:fill="FFFFFF"/>
            <w:noWrap/>
            <w:vAlign w:val="center"/>
            <w:hideMark/>
          </w:tcPr>
          <w:p w14:paraId="0D26BA07" w14:textId="77777777" w:rsidR="00863945" w:rsidRPr="00277672" w:rsidRDefault="00863945" w:rsidP="0082079A">
            <w:pPr>
              <w:spacing w:after="0"/>
              <w:ind w:left="34"/>
              <w:rPr>
                <w:rFonts w:ascii="Calibri" w:eastAsia="Times New Roman" w:hAnsi="Calibri"/>
                <w:i/>
                <w:iCs/>
                <w:color w:val="000000"/>
                <w:sz w:val="16"/>
                <w:szCs w:val="16"/>
              </w:rPr>
            </w:pPr>
            <w:r w:rsidRPr="00277672">
              <w:rPr>
                <w:rFonts w:ascii="Calibri" w:eastAsia="Times New Roman" w:hAnsi="Calibri"/>
                <w:i/>
                <w:iCs/>
                <w:color w:val="000000"/>
                <w:sz w:val="16"/>
                <w:szCs w:val="16"/>
              </w:rPr>
              <w:t>Professional and management consulting services</w:t>
            </w:r>
          </w:p>
        </w:tc>
        <w:tc>
          <w:tcPr>
            <w:tcW w:w="429" w:type="dxa"/>
            <w:tcBorders>
              <w:top w:val="nil"/>
              <w:left w:val="single" w:sz="8" w:space="0" w:color="auto"/>
              <w:bottom w:val="nil"/>
              <w:right w:val="nil"/>
            </w:tcBorders>
            <w:shd w:val="clear" w:color="auto" w:fill="auto"/>
            <w:noWrap/>
            <w:vAlign w:val="center"/>
            <w:hideMark/>
          </w:tcPr>
          <w:p w14:paraId="21BB4B5A"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29468700"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75</w:t>
            </w:r>
          </w:p>
        </w:tc>
        <w:tc>
          <w:tcPr>
            <w:tcW w:w="554" w:type="dxa"/>
            <w:tcBorders>
              <w:top w:val="nil"/>
              <w:left w:val="nil"/>
              <w:bottom w:val="nil"/>
              <w:right w:val="nil"/>
            </w:tcBorders>
            <w:shd w:val="clear" w:color="auto" w:fill="auto"/>
            <w:noWrap/>
            <w:vAlign w:val="center"/>
            <w:hideMark/>
          </w:tcPr>
          <w:p w14:paraId="11B5D389"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0780DBA8"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25</w:t>
            </w:r>
          </w:p>
        </w:tc>
      </w:tr>
      <w:tr w:rsidR="00863945" w:rsidRPr="00277672" w14:paraId="1244B9F9"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00DB4CF7"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45      ¦   ¦   ¦--SJ21     </w:t>
            </w:r>
          </w:p>
        </w:tc>
        <w:tc>
          <w:tcPr>
            <w:tcW w:w="4677" w:type="dxa"/>
            <w:gridSpan w:val="2"/>
            <w:tcBorders>
              <w:top w:val="nil"/>
              <w:left w:val="nil"/>
              <w:bottom w:val="nil"/>
              <w:right w:val="nil"/>
            </w:tcBorders>
            <w:shd w:val="clear" w:color="000000" w:fill="FFFFFF"/>
            <w:noWrap/>
            <w:vAlign w:val="center"/>
            <w:hideMark/>
          </w:tcPr>
          <w:p w14:paraId="78244D0F" w14:textId="77777777" w:rsidR="00863945" w:rsidRPr="00277672" w:rsidRDefault="00863945" w:rsidP="0082079A">
            <w:pPr>
              <w:spacing w:after="0"/>
              <w:ind w:left="34"/>
              <w:rPr>
                <w:rFonts w:ascii="Calibri" w:eastAsia="Times New Roman" w:hAnsi="Calibri"/>
                <w:sz w:val="16"/>
                <w:szCs w:val="16"/>
              </w:rPr>
            </w:pPr>
            <w:r w:rsidRPr="00277672">
              <w:rPr>
                <w:rFonts w:ascii="Calibri" w:eastAsia="Times New Roman" w:hAnsi="Calibri"/>
                <w:sz w:val="16"/>
                <w:szCs w:val="16"/>
              </w:rPr>
              <w:t>Legal, accounting, management, consulting and public relations</w:t>
            </w:r>
          </w:p>
        </w:tc>
        <w:tc>
          <w:tcPr>
            <w:tcW w:w="429" w:type="dxa"/>
            <w:tcBorders>
              <w:top w:val="nil"/>
              <w:left w:val="single" w:sz="8" w:space="0" w:color="auto"/>
              <w:bottom w:val="nil"/>
              <w:right w:val="nil"/>
            </w:tcBorders>
            <w:shd w:val="clear" w:color="auto" w:fill="auto"/>
            <w:noWrap/>
            <w:vAlign w:val="center"/>
            <w:hideMark/>
          </w:tcPr>
          <w:p w14:paraId="23AD3489"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 </w:t>
            </w:r>
          </w:p>
        </w:tc>
        <w:tc>
          <w:tcPr>
            <w:tcW w:w="554" w:type="dxa"/>
            <w:tcBorders>
              <w:top w:val="nil"/>
              <w:left w:val="nil"/>
              <w:bottom w:val="nil"/>
              <w:right w:val="nil"/>
            </w:tcBorders>
            <w:shd w:val="clear" w:color="auto" w:fill="auto"/>
            <w:noWrap/>
            <w:vAlign w:val="center"/>
            <w:hideMark/>
          </w:tcPr>
          <w:p w14:paraId="46C522FE" w14:textId="77777777" w:rsidR="00863945" w:rsidRPr="00277672" w:rsidRDefault="00863945" w:rsidP="0082079A">
            <w:pPr>
              <w:spacing w:after="0"/>
              <w:ind w:left="34"/>
              <w:jc w:val="center"/>
              <w:rPr>
                <w:rFonts w:ascii="Calibri" w:eastAsia="Times New Roman" w:hAnsi="Calibri"/>
                <w:sz w:val="16"/>
                <w:szCs w:val="16"/>
              </w:rPr>
            </w:pPr>
            <w:r>
              <w:rPr>
                <w:rFonts w:ascii="Calibri" w:eastAsia="Times New Roman" w:hAnsi="Calibri"/>
                <w:sz w:val="16"/>
                <w:szCs w:val="16"/>
              </w:rPr>
              <w:t>75</w:t>
            </w:r>
          </w:p>
        </w:tc>
        <w:tc>
          <w:tcPr>
            <w:tcW w:w="554" w:type="dxa"/>
            <w:tcBorders>
              <w:top w:val="nil"/>
              <w:left w:val="nil"/>
              <w:bottom w:val="nil"/>
              <w:right w:val="nil"/>
            </w:tcBorders>
            <w:shd w:val="clear" w:color="auto" w:fill="auto"/>
            <w:noWrap/>
            <w:vAlign w:val="center"/>
            <w:hideMark/>
          </w:tcPr>
          <w:p w14:paraId="13DC3F18"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036D46E0"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25</w:t>
            </w:r>
          </w:p>
        </w:tc>
      </w:tr>
      <w:tr w:rsidR="00863945" w:rsidRPr="00277672" w14:paraId="3E954AFC"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719F3A94"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46      ¦   ¦   °--SJ22     </w:t>
            </w:r>
          </w:p>
        </w:tc>
        <w:tc>
          <w:tcPr>
            <w:tcW w:w="4677" w:type="dxa"/>
            <w:gridSpan w:val="2"/>
            <w:tcBorders>
              <w:top w:val="nil"/>
              <w:left w:val="nil"/>
              <w:bottom w:val="nil"/>
              <w:right w:val="nil"/>
            </w:tcBorders>
            <w:shd w:val="clear" w:color="000000" w:fill="FFFFFF"/>
            <w:noWrap/>
            <w:vAlign w:val="center"/>
            <w:hideMark/>
          </w:tcPr>
          <w:p w14:paraId="049737A8" w14:textId="77777777" w:rsidR="00863945" w:rsidRPr="00277672" w:rsidRDefault="00863945" w:rsidP="0082079A">
            <w:pPr>
              <w:spacing w:after="0"/>
              <w:ind w:left="34"/>
              <w:rPr>
                <w:rFonts w:ascii="Calibri" w:eastAsia="Times New Roman" w:hAnsi="Calibri"/>
                <w:sz w:val="16"/>
                <w:szCs w:val="16"/>
              </w:rPr>
            </w:pPr>
            <w:r w:rsidRPr="00277672">
              <w:rPr>
                <w:rFonts w:ascii="Calibri" w:eastAsia="Times New Roman" w:hAnsi="Calibri"/>
                <w:sz w:val="16"/>
                <w:szCs w:val="16"/>
              </w:rPr>
              <w:t>Advertising, market research, public opinion polling</w:t>
            </w:r>
          </w:p>
        </w:tc>
        <w:tc>
          <w:tcPr>
            <w:tcW w:w="429" w:type="dxa"/>
            <w:tcBorders>
              <w:top w:val="nil"/>
              <w:left w:val="single" w:sz="8" w:space="0" w:color="auto"/>
              <w:bottom w:val="nil"/>
              <w:right w:val="nil"/>
            </w:tcBorders>
            <w:shd w:val="clear" w:color="auto" w:fill="auto"/>
            <w:noWrap/>
            <w:vAlign w:val="center"/>
            <w:hideMark/>
          </w:tcPr>
          <w:p w14:paraId="383ECD1F"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 </w:t>
            </w:r>
          </w:p>
        </w:tc>
        <w:tc>
          <w:tcPr>
            <w:tcW w:w="554" w:type="dxa"/>
            <w:tcBorders>
              <w:top w:val="nil"/>
              <w:left w:val="nil"/>
              <w:bottom w:val="nil"/>
              <w:right w:val="nil"/>
            </w:tcBorders>
            <w:shd w:val="clear" w:color="auto" w:fill="auto"/>
            <w:noWrap/>
            <w:vAlign w:val="center"/>
            <w:hideMark/>
          </w:tcPr>
          <w:p w14:paraId="5C4FF4BA" w14:textId="77777777" w:rsidR="00863945" w:rsidRPr="00277672" w:rsidRDefault="00863945" w:rsidP="0082079A">
            <w:pPr>
              <w:spacing w:after="0"/>
              <w:ind w:left="34"/>
              <w:jc w:val="center"/>
              <w:rPr>
                <w:rFonts w:ascii="Calibri" w:eastAsia="Times New Roman" w:hAnsi="Calibri"/>
                <w:sz w:val="16"/>
                <w:szCs w:val="16"/>
              </w:rPr>
            </w:pPr>
            <w:r>
              <w:rPr>
                <w:rFonts w:ascii="Calibri" w:eastAsia="Times New Roman" w:hAnsi="Calibri"/>
                <w:sz w:val="16"/>
                <w:szCs w:val="16"/>
              </w:rPr>
              <w:t>75</w:t>
            </w:r>
          </w:p>
        </w:tc>
        <w:tc>
          <w:tcPr>
            <w:tcW w:w="554" w:type="dxa"/>
            <w:tcBorders>
              <w:top w:val="nil"/>
              <w:left w:val="nil"/>
              <w:bottom w:val="nil"/>
              <w:right w:val="nil"/>
            </w:tcBorders>
            <w:shd w:val="clear" w:color="auto" w:fill="auto"/>
            <w:noWrap/>
            <w:vAlign w:val="center"/>
            <w:hideMark/>
          </w:tcPr>
          <w:p w14:paraId="026C74F1"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15CEEE36"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25</w:t>
            </w:r>
          </w:p>
        </w:tc>
      </w:tr>
      <w:tr w:rsidR="00863945" w:rsidRPr="00277672" w14:paraId="405B67D2"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006A8D54"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47      ¦   °--SJ3          </w:t>
            </w:r>
          </w:p>
        </w:tc>
        <w:tc>
          <w:tcPr>
            <w:tcW w:w="4677" w:type="dxa"/>
            <w:gridSpan w:val="2"/>
            <w:tcBorders>
              <w:top w:val="nil"/>
              <w:left w:val="nil"/>
              <w:bottom w:val="nil"/>
              <w:right w:val="nil"/>
            </w:tcBorders>
            <w:shd w:val="clear" w:color="000000" w:fill="FFFFFF"/>
            <w:noWrap/>
            <w:vAlign w:val="center"/>
            <w:hideMark/>
          </w:tcPr>
          <w:p w14:paraId="12BC7296" w14:textId="77777777" w:rsidR="00863945" w:rsidRPr="00277672" w:rsidRDefault="00863945" w:rsidP="0082079A">
            <w:pPr>
              <w:spacing w:after="0"/>
              <w:ind w:left="34"/>
              <w:rPr>
                <w:rFonts w:ascii="Calibri" w:eastAsia="Times New Roman" w:hAnsi="Calibri"/>
                <w:i/>
                <w:iCs/>
                <w:color w:val="000000"/>
                <w:sz w:val="16"/>
                <w:szCs w:val="16"/>
              </w:rPr>
            </w:pPr>
            <w:r w:rsidRPr="00277672">
              <w:rPr>
                <w:rFonts w:ascii="Calibri" w:eastAsia="Times New Roman" w:hAnsi="Calibri"/>
                <w:i/>
                <w:iCs/>
                <w:color w:val="000000"/>
                <w:sz w:val="16"/>
                <w:szCs w:val="16"/>
              </w:rPr>
              <w:t>Technical, trade-related, and other business services</w:t>
            </w:r>
          </w:p>
        </w:tc>
        <w:tc>
          <w:tcPr>
            <w:tcW w:w="429" w:type="dxa"/>
            <w:tcBorders>
              <w:top w:val="nil"/>
              <w:left w:val="single" w:sz="8" w:space="0" w:color="auto"/>
              <w:bottom w:val="nil"/>
              <w:right w:val="nil"/>
            </w:tcBorders>
            <w:shd w:val="clear" w:color="auto" w:fill="auto"/>
            <w:noWrap/>
            <w:vAlign w:val="center"/>
            <w:hideMark/>
          </w:tcPr>
          <w:p w14:paraId="62849844"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13D261C1"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08FCDA45"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674E4289"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 </w:t>
            </w:r>
          </w:p>
        </w:tc>
      </w:tr>
      <w:tr w:rsidR="00863945" w:rsidRPr="00277672" w14:paraId="6AFB3FDF"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0DAACC44"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48      ¦       ¦--SJ31     </w:t>
            </w:r>
          </w:p>
        </w:tc>
        <w:tc>
          <w:tcPr>
            <w:tcW w:w="4677" w:type="dxa"/>
            <w:gridSpan w:val="2"/>
            <w:tcBorders>
              <w:top w:val="nil"/>
              <w:left w:val="nil"/>
              <w:bottom w:val="nil"/>
              <w:right w:val="nil"/>
            </w:tcBorders>
            <w:shd w:val="clear" w:color="000000" w:fill="FFFFFF"/>
            <w:noWrap/>
            <w:vAlign w:val="center"/>
            <w:hideMark/>
          </w:tcPr>
          <w:p w14:paraId="6C6B1289" w14:textId="77777777" w:rsidR="00863945" w:rsidRPr="00277672" w:rsidRDefault="00863945" w:rsidP="0082079A">
            <w:pPr>
              <w:spacing w:after="0"/>
              <w:ind w:left="34"/>
              <w:rPr>
                <w:rFonts w:ascii="Calibri" w:eastAsia="Times New Roman" w:hAnsi="Calibri"/>
                <w:sz w:val="16"/>
                <w:szCs w:val="16"/>
              </w:rPr>
            </w:pPr>
            <w:r w:rsidRPr="00277672">
              <w:rPr>
                <w:rFonts w:ascii="Calibri" w:eastAsia="Times New Roman" w:hAnsi="Calibri"/>
                <w:sz w:val="16"/>
                <w:szCs w:val="16"/>
              </w:rPr>
              <w:t>Architectural, engineering, scientific and other technical services</w:t>
            </w:r>
          </w:p>
        </w:tc>
        <w:tc>
          <w:tcPr>
            <w:tcW w:w="429" w:type="dxa"/>
            <w:tcBorders>
              <w:top w:val="nil"/>
              <w:left w:val="single" w:sz="8" w:space="0" w:color="auto"/>
              <w:bottom w:val="nil"/>
              <w:right w:val="nil"/>
            </w:tcBorders>
            <w:shd w:val="clear" w:color="auto" w:fill="auto"/>
            <w:noWrap/>
            <w:vAlign w:val="center"/>
            <w:hideMark/>
          </w:tcPr>
          <w:p w14:paraId="62B2F6B2"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06AEFE48" w14:textId="77777777" w:rsidR="00863945" w:rsidRPr="00277672" w:rsidRDefault="00863945" w:rsidP="0082079A">
            <w:pPr>
              <w:spacing w:after="0"/>
              <w:ind w:left="34"/>
              <w:jc w:val="center"/>
              <w:rPr>
                <w:rFonts w:ascii="Calibri" w:eastAsia="Times New Roman" w:hAnsi="Calibri"/>
                <w:sz w:val="16"/>
                <w:szCs w:val="16"/>
              </w:rPr>
            </w:pPr>
            <w:r>
              <w:rPr>
                <w:rFonts w:ascii="Calibri" w:eastAsia="Times New Roman" w:hAnsi="Calibri"/>
                <w:sz w:val="16"/>
                <w:szCs w:val="16"/>
              </w:rPr>
              <w:t>75</w:t>
            </w:r>
          </w:p>
        </w:tc>
        <w:tc>
          <w:tcPr>
            <w:tcW w:w="554" w:type="dxa"/>
            <w:tcBorders>
              <w:top w:val="nil"/>
              <w:left w:val="nil"/>
              <w:bottom w:val="nil"/>
              <w:right w:val="nil"/>
            </w:tcBorders>
            <w:shd w:val="clear" w:color="auto" w:fill="auto"/>
            <w:noWrap/>
            <w:vAlign w:val="center"/>
            <w:hideMark/>
          </w:tcPr>
          <w:p w14:paraId="025DCE0D"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63B67D8C"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25</w:t>
            </w:r>
          </w:p>
        </w:tc>
      </w:tr>
      <w:tr w:rsidR="00863945" w:rsidRPr="00277672" w14:paraId="588C062A"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43CE40F4"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49      ¦       ¦   ¦--SJ311</w:t>
            </w:r>
          </w:p>
        </w:tc>
        <w:tc>
          <w:tcPr>
            <w:tcW w:w="4677" w:type="dxa"/>
            <w:gridSpan w:val="2"/>
            <w:tcBorders>
              <w:top w:val="nil"/>
              <w:left w:val="nil"/>
              <w:bottom w:val="nil"/>
              <w:right w:val="nil"/>
            </w:tcBorders>
            <w:shd w:val="clear" w:color="000000" w:fill="FFFFFF"/>
            <w:noWrap/>
            <w:vAlign w:val="center"/>
            <w:hideMark/>
          </w:tcPr>
          <w:p w14:paraId="5A9E9CB1" w14:textId="77777777" w:rsidR="00863945" w:rsidRPr="00277672" w:rsidRDefault="00863945" w:rsidP="0082079A">
            <w:pPr>
              <w:spacing w:after="0"/>
              <w:ind w:left="34"/>
              <w:rPr>
                <w:rFonts w:ascii="Calibri" w:eastAsia="Times New Roman" w:hAnsi="Calibri"/>
                <w:sz w:val="16"/>
                <w:szCs w:val="16"/>
              </w:rPr>
            </w:pPr>
            <w:r w:rsidRPr="00277672">
              <w:rPr>
                <w:rFonts w:ascii="Calibri" w:eastAsia="Times New Roman" w:hAnsi="Calibri"/>
                <w:sz w:val="16"/>
                <w:szCs w:val="16"/>
              </w:rPr>
              <w:t>Architectural services</w:t>
            </w:r>
          </w:p>
        </w:tc>
        <w:tc>
          <w:tcPr>
            <w:tcW w:w="429" w:type="dxa"/>
            <w:tcBorders>
              <w:top w:val="nil"/>
              <w:left w:val="single" w:sz="8" w:space="0" w:color="auto"/>
              <w:bottom w:val="nil"/>
              <w:right w:val="nil"/>
            </w:tcBorders>
            <w:shd w:val="clear" w:color="auto" w:fill="auto"/>
            <w:noWrap/>
            <w:vAlign w:val="center"/>
            <w:hideMark/>
          </w:tcPr>
          <w:p w14:paraId="11EE1A28"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766E1A90"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75</w:t>
            </w:r>
          </w:p>
        </w:tc>
        <w:tc>
          <w:tcPr>
            <w:tcW w:w="554" w:type="dxa"/>
            <w:tcBorders>
              <w:top w:val="nil"/>
              <w:left w:val="nil"/>
              <w:bottom w:val="nil"/>
              <w:right w:val="nil"/>
            </w:tcBorders>
            <w:shd w:val="clear" w:color="auto" w:fill="auto"/>
            <w:noWrap/>
            <w:vAlign w:val="center"/>
            <w:hideMark/>
          </w:tcPr>
          <w:p w14:paraId="78FE02B1"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43BA2E38"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25</w:t>
            </w:r>
          </w:p>
        </w:tc>
      </w:tr>
      <w:tr w:rsidR="00863945" w:rsidRPr="00277672" w14:paraId="39411D91"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0ED561B6"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50      ¦       ¦   ¦--SJ312</w:t>
            </w:r>
          </w:p>
        </w:tc>
        <w:tc>
          <w:tcPr>
            <w:tcW w:w="4677" w:type="dxa"/>
            <w:gridSpan w:val="2"/>
            <w:tcBorders>
              <w:top w:val="nil"/>
              <w:left w:val="nil"/>
              <w:bottom w:val="nil"/>
              <w:right w:val="nil"/>
            </w:tcBorders>
            <w:shd w:val="clear" w:color="000000" w:fill="FFFFFF"/>
            <w:noWrap/>
            <w:vAlign w:val="center"/>
            <w:hideMark/>
          </w:tcPr>
          <w:p w14:paraId="2B123E89" w14:textId="77777777" w:rsidR="00863945" w:rsidRPr="00277672" w:rsidRDefault="00863945" w:rsidP="0082079A">
            <w:pPr>
              <w:spacing w:after="0"/>
              <w:ind w:left="34"/>
              <w:rPr>
                <w:rFonts w:ascii="Calibri" w:eastAsia="Times New Roman" w:hAnsi="Calibri"/>
                <w:sz w:val="16"/>
                <w:szCs w:val="16"/>
              </w:rPr>
            </w:pPr>
            <w:r w:rsidRPr="00277672">
              <w:rPr>
                <w:rFonts w:ascii="Calibri" w:eastAsia="Times New Roman" w:hAnsi="Calibri"/>
                <w:sz w:val="16"/>
                <w:szCs w:val="16"/>
              </w:rPr>
              <w:t>Engineering services</w:t>
            </w:r>
          </w:p>
        </w:tc>
        <w:tc>
          <w:tcPr>
            <w:tcW w:w="429" w:type="dxa"/>
            <w:tcBorders>
              <w:top w:val="nil"/>
              <w:left w:val="single" w:sz="8" w:space="0" w:color="auto"/>
              <w:bottom w:val="nil"/>
              <w:right w:val="nil"/>
            </w:tcBorders>
            <w:shd w:val="clear" w:color="auto" w:fill="auto"/>
            <w:noWrap/>
            <w:vAlign w:val="center"/>
            <w:hideMark/>
          </w:tcPr>
          <w:p w14:paraId="75F5E92E"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75FF7AA0"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75</w:t>
            </w:r>
          </w:p>
        </w:tc>
        <w:tc>
          <w:tcPr>
            <w:tcW w:w="554" w:type="dxa"/>
            <w:tcBorders>
              <w:top w:val="nil"/>
              <w:left w:val="nil"/>
              <w:bottom w:val="nil"/>
              <w:right w:val="nil"/>
            </w:tcBorders>
            <w:shd w:val="clear" w:color="auto" w:fill="auto"/>
            <w:noWrap/>
            <w:vAlign w:val="center"/>
            <w:hideMark/>
          </w:tcPr>
          <w:p w14:paraId="65104223"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3BC615DA"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25</w:t>
            </w:r>
          </w:p>
        </w:tc>
      </w:tr>
      <w:tr w:rsidR="00863945" w:rsidRPr="00277672" w14:paraId="7A99BED5"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1218278F"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51      ¦       ¦   °--SJ313</w:t>
            </w:r>
          </w:p>
        </w:tc>
        <w:tc>
          <w:tcPr>
            <w:tcW w:w="4677" w:type="dxa"/>
            <w:gridSpan w:val="2"/>
            <w:tcBorders>
              <w:top w:val="nil"/>
              <w:left w:val="nil"/>
              <w:bottom w:val="nil"/>
              <w:right w:val="nil"/>
            </w:tcBorders>
            <w:shd w:val="clear" w:color="000000" w:fill="FFFFFF"/>
            <w:noWrap/>
            <w:vAlign w:val="center"/>
            <w:hideMark/>
          </w:tcPr>
          <w:p w14:paraId="43B2514C" w14:textId="77777777" w:rsidR="00863945" w:rsidRPr="00277672" w:rsidRDefault="00863945" w:rsidP="0082079A">
            <w:pPr>
              <w:spacing w:after="0"/>
              <w:ind w:left="34"/>
              <w:rPr>
                <w:rFonts w:ascii="Calibri" w:eastAsia="Times New Roman" w:hAnsi="Calibri"/>
                <w:sz w:val="16"/>
                <w:szCs w:val="16"/>
              </w:rPr>
            </w:pPr>
            <w:r w:rsidRPr="00277672">
              <w:rPr>
                <w:rFonts w:ascii="Calibri" w:eastAsia="Times New Roman" w:hAnsi="Calibri"/>
                <w:sz w:val="16"/>
                <w:szCs w:val="16"/>
              </w:rPr>
              <w:t>Scientific and other technical services</w:t>
            </w:r>
          </w:p>
        </w:tc>
        <w:tc>
          <w:tcPr>
            <w:tcW w:w="429" w:type="dxa"/>
            <w:tcBorders>
              <w:top w:val="nil"/>
              <w:left w:val="single" w:sz="8" w:space="0" w:color="auto"/>
              <w:bottom w:val="nil"/>
              <w:right w:val="nil"/>
            </w:tcBorders>
            <w:shd w:val="clear" w:color="auto" w:fill="auto"/>
            <w:noWrap/>
            <w:vAlign w:val="center"/>
            <w:hideMark/>
          </w:tcPr>
          <w:p w14:paraId="2AE59ADD"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4572EA59"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75</w:t>
            </w:r>
          </w:p>
        </w:tc>
        <w:tc>
          <w:tcPr>
            <w:tcW w:w="554" w:type="dxa"/>
            <w:tcBorders>
              <w:top w:val="nil"/>
              <w:left w:val="nil"/>
              <w:bottom w:val="nil"/>
              <w:right w:val="nil"/>
            </w:tcBorders>
            <w:shd w:val="clear" w:color="auto" w:fill="auto"/>
            <w:noWrap/>
            <w:vAlign w:val="center"/>
            <w:hideMark/>
          </w:tcPr>
          <w:p w14:paraId="64953EE8"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4C9B3DAC"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25</w:t>
            </w:r>
          </w:p>
        </w:tc>
      </w:tr>
      <w:tr w:rsidR="00863945" w:rsidRPr="00277672" w14:paraId="5D0BFA08"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773AD8ED"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52      ¦       ¦--SJ32     </w:t>
            </w:r>
          </w:p>
        </w:tc>
        <w:tc>
          <w:tcPr>
            <w:tcW w:w="4677" w:type="dxa"/>
            <w:gridSpan w:val="2"/>
            <w:tcBorders>
              <w:top w:val="nil"/>
              <w:left w:val="nil"/>
              <w:bottom w:val="nil"/>
              <w:right w:val="nil"/>
            </w:tcBorders>
            <w:shd w:val="clear" w:color="000000" w:fill="FFFFFF"/>
            <w:noWrap/>
            <w:vAlign w:val="center"/>
            <w:hideMark/>
          </w:tcPr>
          <w:p w14:paraId="27A0FD80" w14:textId="77777777" w:rsidR="00863945" w:rsidRPr="00277672" w:rsidRDefault="00863945" w:rsidP="0082079A">
            <w:pPr>
              <w:spacing w:after="0"/>
              <w:ind w:left="34"/>
              <w:rPr>
                <w:rFonts w:ascii="Calibri" w:eastAsia="Times New Roman" w:hAnsi="Calibri"/>
                <w:sz w:val="16"/>
                <w:szCs w:val="16"/>
              </w:rPr>
            </w:pPr>
            <w:r w:rsidRPr="00277672">
              <w:rPr>
                <w:rFonts w:ascii="Calibri" w:eastAsia="Times New Roman" w:hAnsi="Calibri"/>
                <w:sz w:val="16"/>
                <w:szCs w:val="16"/>
              </w:rPr>
              <w:t>Waste treatment and de-pollution, agricultural and mining services</w:t>
            </w:r>
          </w:p>
        </w:tc>
        <w:tc>
          <w:tcPr>
            <w:tcW w:w="429" w:type="dxa"/>
            <w:tcBorders>
              <w:top w:val="nil"/>
              <w:left w:val="single" w:sz="8" w:space="0" w:color="auto"/>
              <w:bottom w:val="nil"/>
              <w:right w:val="nil"/>
            </w:tcBorders>
            <w:shd w:val="clear" w:color="auto" w:fill="auto"/>
            <w:noWrap/>
            <w:vAlign w:val="center"/>
            <w:hideMark/>
          </w:tcPr>
          <w:p w14:paraId="6629E5A6"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705BFC73" w14:textId="77777777" w:rsidR="00863945" w:rsidRPr="00277672" w:rsidRDefault="00863945" w:rsidP="0082079A">
            <w:pPr>
              <w:spacing w:after="0"/>
              <w:ind w:left="34"/>
              <w:jc w:val="center"/>
              <w:rPr>
                <w:rFonts w:ascii="Calibri" w:eastAsia="Times New Roman" w:hAnsi="Calibri"/>
                <w:sz w:val="16"/>
                <w:szCs w:val="16"/>
              </w:rPr>
            </w:pPr>
          </w:p>
        </w:tc>
        <w:tc>
          <w:tcPr>
            <w:tcW w:w="554" w:type="dxa"/>
            <w:tcBorders>
              <w:top w:val="nil"/>
              <w:left w:val="nil"/>
              <w:bottom w:val="nil"/>
              <w:right w:val="nil"/>
            </w:tcBorders>
            <w:shd w:val="clear" w:color="auto" w:fill="auto"/>
            <w:noWrap/>
            <w:vAlign w:val="center"/>
            <w:hideMark/>
          </w:tcPr>
          <w:p w14:paraId="13F0BE3E"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50</w:t>
            </w:r>
          </w:p>
        </w:tc>
        <w:tc>
          <w:tcPr>
            <w:tcW w:w="554" w:type="dxa"/>
            <w:tcBorders>
              <w:top w:val="nil"/>
              <w:left w:val="nil"/>
              <w:bottom w:val="nil"/>
              <w:right w:val="single" w:sz="8" w:space="0" w:color="auto"/>
            </w:tcBorders>
            <w:shd w:val="clear" w:color="auto" w:fill="auto"/>
            <w:noWrap/>
            <w:vAlign w:val="center"/>
            <w:hideMark/>
          </w:tcPr>
          <w:p w14:paraId="15BF0ABF"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50</w:t>
            </w:r>
          </w:p>
        </w:tc>
      </w:tr>
      <w:tr w:rsidR="00863945" w:rsidRPr="00277672" w14:paraId="3E81626F"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2F83EB09"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53      ¦       ¦--SJ33     </w:t>
            </w:r>
          </w:p>
        </w:tc>
        <w:tc>
          <w:tcPr>
            <w:tcW w:w="4677" w:type="dxa"/>
            <w:gridSpan w:val="2"/>
            <w:tcBorders>
              <w:top w:val="nil"/>
              <w:left w:val="nil"/>
              <w:bottom w:val="nil"/>
              <w:right w:val="nil"/>
            </w:tcBorders>
            <w:shd w:val="clear" w:color="000000" w:fill="FFFFFF"/>
            <w:noWrap/>
            <w:vAlign w:val="center"/>
            <w:hideMark/>
          </w:tcPr>
          <w:p w14:paraId="72DC81D9" w14:textId="77777777" w:rsidR="00863945" w:rsidRPr="00277672" w:rsidRDefault="00863945" w:rsidP="0082079A">
            <w:pPr>
              <w:spacing w:after="0"/>
              <w:ind w:left="34"/>
              <w:rPr>
                <w:rFonts w:ascii="Calibri" w:eastAsia="Times New Roman" w:hAnsi="Calibri"/>
                <w:sz w:val="16"/>
                <w:szCs w:val="16"/>
              </w:rPr>
            </w:pPr>
            <w:r w:rsidRPr="00277672">
              <w:rPr>
                <w:rFonts w:ascii="Calibri" w:eastAsia="Times New Roman" w:hAnsi="Calibri"/>
                <w:sz w:val="16"/>
                <w:szCs w:val="16"/>
              </w:rPr>
              <w:t>Operating leasing services</w:t>
            </w:r>
          </w:p>
        </w:tc>
        <w:tc>
          <w:tcPr>
            <w:tcW w:w="429" w:type="dxa"/>
            <w:tcBorders>
              <w:top w:val="nil"/>
              <w:left w:val="single" w:sz="8" w:space="0" w:color="auto"/>
              <w:bottom w:val="nil"/>
              <w:right w:val="nil"/>
            </w:tcBorders>
            <w:shd w:val="clear" w:color="auto" w:fill="auto"/>
            <w:noWrap/>
            <w:vAlign w:val="center"/>
            <w:hideMark/>
          </w:tcPr>
          <w:p w14:paraId="106E49E9"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72162EA8"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100</w:t>
            </w:r>
          </w:p>
        </w:tc>
        <w:tc>
          <w:tcPr>
            <w:tcW w:w="554" w:type="dxa"/>
            <w:tcBorders>
              <w:top w:val="nil"/>
              <w:left w:val="nil"/>
              <w:bottom w:val="nil"/>
              <w:right w:val="nil"/>
            </w:tcBorders>
            <w:shd w:val="clear" w:color="auto" w:fill="auto"/>
            <w:noWrap/>
            <w:vAlign w:val="center"/>
            <w:hideMark/>
          </w:tcPr>
          <w:p w14:paraId="5808DA04"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66A0B660"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0</w:t>
            </w:r>
          </w:p>
        </w:tc>
      </w:tr>
      <w:tr w:rsidR="00863945" w:rsidRPr="00277672" w14:paraId="4359AA7F"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04AA02D6"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54      ¦       ¦--SJ34     </w:t>
            </w:r>
          </w:p>
        </w:tc>
        <w:tc>
          <w:tcPr>
            <w:tcW w:w="4677" w:type="dxa"/>
            <w:gridSpan w:val="2"/>
            <w:tcBorders>
              <w:top w:val="nil"/>
              <w:left w:val="nil"/>
              <w:bottom w:val="nil"/>
              <w:right w:val="nil"/>
            </w:tcBorders>
            <w:shd w:val="clear" w:color="000000" w:fill="FFFFFF"/>
            <w:noWrap/>
            <w:vAlign w:val="center"/>
            <w:hideMark/>
          </w:tcPr>
          <w:p w14:paraId="093B7C4D" w14:textId="77777777" w:rsidR="00863945" w:rsidRPr="00277672" w:rsidRDefault="00863945" w:rsidP="0082079A">
            <w:pPr>
              <w:spacing w:after="0"/>
              <w:ind w:left="34"/>
              <w:rPr>
                <w:rFonts w:ascii="Calibri" w:eastAsia="Times New Roman" w:hAnsi="Calibri"/>
                <w:sz w:val="16"/>
                <w:szCs w:val="16"/>
              </w:rPr>
            </w:pPr>
            <w:r w:rsidRPr="00277672">
              <w:rPr>
                <w:rFonts w:ascii="Calibri" w:eastAsia="Times New Roman" w:hAnsi="Calibri"/>
                <w:sz w:val="16"/>
                <w:szCs w:val="16"/>
              </w:rPr>
              <w:t>Trade-related services</w:t>
            </w:r>
          </w:p>
        </w:tc>
        <w:tc>
          <w:tcPr>
            <w:tcW w:w="429" w:type="dxa"/>
            <w:tcBorders>
              <w:top w:val="nil"/>
              <w:left w:val="single" w:sz="8" w:space="0" w:color="auto"/>
              <w:bottom w:val="nil"/>
              <w:right w:val="nil"/>
            </w:tcBorders>
            <w:shd w:val="clear" w:color="auto" w:fill="auto"/>
            <w:noWrap/>
            <w:vAlign w:val="center"/>
            <w:hideMark/>
          </w:tcPr>
          <w:p w14:paraId="4A1C3E0F"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3885A61C"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100</w:t>
            </w:r>
          </w:p>
        </w:tc>
        <w:tc>
          <w:tcPr>
            <w:tcW w:w="554" w:type="dxa"/>
            <w:tcBorders>
              <w:top w:val="nil"/>
              <w:left w:val="nil"/>
              <w:bottom w:val="nil"/>
              <w:right w:val="nil"/>
            </w:tcBorders>
            <w:shd w:val="clear" w:color="auto" w:fill="auto"/>
            <w:noWrap/>
            <w:vAlign w:val="center"/>
            <w:hideMark/>
          </w:tcPr>
          <w:p w14:paraId="7A423FC8"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5A95E406"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0</w:t>
            </w:r>
          </w:p>
        </w:tc>
      </w:tr>
      <w:tr w:rsidR="00863945" w:rsidRPr="00277672" w14:paraId="4AD581BF"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61EEAEB0"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55      ¦       °--SJ35     </w:t>
            </w:r>
          </w:p>
        </w:tc>
        <w:tc>
          <w:tcPr>
            <w:tcW w:w="4677" w:type="dxa"/>
            <w:gridSpan w:val="2"/>
            <w:tcBorders>
              <w:top w:val="nil"/>
              <w:left w:val="nil"/>
              <w:bottom w:val="nil"/>
              <w:right w:val="nil"/>
            </w:tcBorders>
            <w:shd w:val="clear" w:color="000000" w:fill="FFFFFF"/>
            <w:noWrap/>
            <w:vAlign w:val="center"/>
            <w:hideMark/>
          </w:tcPr>
          <w:p w14:paraId="1CB08D00" w14:textId="77777777" w:rsidR="00863945" w:rsidRPr="00277672" w:rsidRDefault="00863945" w:rsidP="0082079A">
            <w:pPr>
              <w:spacing w:after="0"/>
              <w:ind w:left="34"/>
              <w:rPr>
                <w:rFonts w:ascii="Calibri" w:eastAsia="Times New Roman" w:hAnsi="Calibri"/>
                <w:sz w:val="16"/>
                <w:szCs w:val="16"/>
              </w:rPr>
            </w:pPr>
            <w:r w:rsidRPr="00277672">
              <w:rPr>
                <w:rFonts w:ascii="Calibri" w:eastAsia="Times New Roman" w:hAnsi="Calibri"/>
                <w:sz w:val="16"/>
                <w:szCs w:val="16"/>
              </w:rPr>
              <w:t xml:space="preserve">Other business services </w:t>
            </w:r>
            <w:proofErr w:type="spellStart"/>
            <w:r w:rsidRPr="00277672">
              <w:rPr>
                <w:rFonts w:ascii="Calibri" w:eastAsia="Times New Roman" w:hAnsi="Calibri"/>
                <w:sz w:val="16"/>
                <w:szCs w:val="16"/>
              </w:rPr>
              <w:t>n.i.e</w:t>
            </w:r>
            <w:proofErr w:type="spellEnd"/>
            <w:r w:rsidRPr="00277672">
              <w:rPr>
                <w:rFonts w:ascii="Calibri" w:eastAsia="Times New Roman" w:hAnsi="Calibri"/>
                <w:sz w:val="16"/>
                <w:szCs w:val="16"/>
              </w:rPr>
              <w:t>.</w:t>
            </w:r>
          </w:p>
        </w:tc>
        <w:tc>
          <w:tcPr>
            <w:tcW w:w="429" w:type="dxa"/>
            <w:tcBorders>
              <w:top w:val="nil"/>
              <w:left w:val="single" w:sz="8" w:space="0" w:color="auto"/>
              <w:bottom w:val="nil"/>
              <w:right w:val="nil"/>
            </w:tcBorders>
            <w:shd w:val="clear" w:color="auto" w:fill="auto"/>
            <w:noWrap/>
            <w:vAlign w:val="center"/>
            <w:hideMark/>
          </w:tcPr>
          <w:p w14:paraId="3C1E0487"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66A08C7A"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75</w:t>
            </w:r>
          </w:p>
        </w:tc>
        <w:tc>
          <w:tcPr>
            <w:tcW w:w="554" w:type="dxa"/>
            <w:tcBorders>
              <w:top w:val="nil"/>
              <w:left w:val="nil"/>
              <w:bottom w:val="nil"/>
              <w:right w:val="nil"/>
            </w:tcBorders>
            <w:shd w:val="clear" w:color="auto" w:fill="auto"/>
            <w:noWrap/>
            <w:vAlign w:val="center"/>
            <w:hideMark/>
          </w:tcPr>
          <w:p w14:paraId="383A1191"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26C0BB13"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25</w:t>
            </w:r>
          </w:p>
        </w:tc>
      </w:tr>
      <w:tr w:rsidR="00863945" w:rsidRPr="00277672" w14:paraId="117C5491"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7BDF5EEA"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56      ¦--SK               </w:t>
            </w:r>
          </w:p>
        </w:tc>
        <w:tc>
          <w:tcPr>
            <w:tcW w:w="4677" w:type="dxa"/>
            <w:gridSpan w:val="2"/>
            <w:tcBorders>
              <w:top w:val="nil"/>
              <w:left w:val="nil"/>
              <w:bottom w:val="nil"/>
              <w:right w:val="nil"/>
            </w:tcBorders>
            <w:shd w:val="clear" w:color="000000" w:fill="FFFFFF"/>
            <w:noWrap/>
            <w:vAlign w:val="center"/>
            <w:hideMark/>
          </w:tcPr>
          <w:p w14:paraId="434931BE"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Personal, cultural, and recreational services</w:t>
            </w:r>
          </w:p>
        </w:tc>
        <w:tc>
          <w:tcPr>
            <w:tcW w:w="429" w:type="dxa"/>
            <w:tcBorders>
              <w:top w:val="nil"/>
              <w:left w:val="single" w:sz="8" w:space="0" w:color="auto"/>
              <w:bottom w:val="nil"/>
              <w:right w:val="nil"/>
            </w:tcBorders>
            <w:shd w:val="clear" w:color="auto" w:fill="auto"/>
            <w:noWrap/>
            <w:vAlign w:val="center"/>
            <w:hideMark/>
          </w:tcPr>
          <w:p w14:paraId="6A060DE1"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054F5200"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75</w:t>
            </w:r>
          </w:p>
        </w:tc>
        <w:tc>
          <w:tcPr>
            <w:tcW w:w="554" w:type="dxa"/>
            <w:tcBorders>
              <w:top w:val="nil"/>
              <w:left w:val="nil"/>
              <w:bottom w:val="nil"/>
              <w:right w:val="nil"/>
            </w:tcBorders>
            <w:shd w:val="clear" w:color="auto" w:fill="auto"/>
            <w:noWrap/>
            <w:vAlign w:val="center"/>
            <w:hideMark/>
          </w:tcPr>
          <w:p w14:paraId="4F0974A2"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38CC5241" w14:textId="77777777" w:rsidR="00863945" w:rsidRPr="00277672" w:rsidRDefault="00863945" w:rsidP="0082079A">
            <w:pPr>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25</w:t>
            </w:r>
          </w:p>
        </w:tc>
      </w:tr>
      <w:tr w:rsidR="00863945" w:rsidRPr="00277672" w14:paraId="0AAEC93A"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69C5070E"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57      ¦   ¦--SK1          </w:t>
            </w:r>
          </w:p>
        </w:tc>
        <w:tc>
          <w:tcPr>
            <w:tcW w:w="4677" w:type="dxa"/>
            <w:gridSpan w:val="2"/>
            <w:tcBorders>
              <w:top w:val="nil"/>
              <w:left w:val="nil"/>
              <w:bottom w:val="nil"/>
              <w:right w:val="nil"/>
            </w:tcBorders>
            <w:shd w:val="clear" w:color="000000" w:fill="FFFFFF"/>
            <w:noWrap/>
            <w:vAlign w:val="center"/>
            <w:hideMark/>
          </w:tcPr>
          <w:p w14:paraId="46AC8FC2" w14:textId="77777777" w:rsidR="00863945" w:rsidRPr="00277672" w:rsidRDefault="00863945" w:rsidP="0082079A">
            <w:pPr>
              <w:spacing w:after="0"/>
              <w:ind w:left="34"/>
              <w:rPr>
                <w:rFonts w:ascii="Calibri" w:eastAsia="Times New Roman" w:hAnsi="Calibri"/>
                <w:i/>
                <w:iCs/>
                <w:color w:val="000000"/>
                <w:sz w:val="16"/>
                <w:szCs w:val="16"/>
              </w:rPr>
            </w:pPr>
            <w:r w:rsidRPr="00277672">
              <w:rPr>
                <w:rFonts w:ascii="Calibri" w:eastAsia="Times New Roman" w:hAnsi="Calibri"/>
                <w:i/>
                <w:iCs/>
                <w:color w:val="000000"/>
                <w:sz w:val="16"/>
                <w:szCs w:val="16"/>
              </w:rPr>
              <w:t>Audio-visual and related services</w:t>
            </w:r>
          </w:p>
        </w:tc>
        <w:tc>
          <w:tcPr>
            <w:tcW w:w="429" w:type="dxa"/>
            <w:tcBorders>
              <w:top w:val="nil"/>
              <w:left w:val="single" w:sz="8" w:space="0" w:color="auto"/>
              <w:bottom w:val="nil"/>
              <w:right w:val="nil"/>
            </w:tcBorders>
            <w:shd w:val="clear" w:color="auto" w:fill="auto"/>
            <w:noWrap/>
            <w:vAlign w:val="center"/>
            <w:hideMark/>
          </w:tcPr>
          <w:p w14:paraId="6513DFFD"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 </w:t>
            </w:r>
          </w:p>
        </w:tc>
        <w:tc>
          <w:tcPr>
            <w:tcW w:w="554" w:type="dxa"/>
            <w:tcBorders>
              <w:top w:val="nil"/>
              <w:left w:val="nil"/>
              <w:bottom w:val="nil"/>
              <w:right w:val="nil"/>
            </w:tcBorders>
            <w:shd w:val="clear" w:color="auto" w:fill="auto"/>
            <w:noWrap/>
            <w:vAlign w:val="center"/>
            <w:hideMark/>
          </w:tcPr>
          <w:p w14:paraId="4684D6EF" w14:textId="77777777" w:rsidR="00863945" w:rsidRPr="00277672" w:rsidRDefault="00863945" w:rsidP="0082079A">
            <w:pPr>
              <w:spacing w:after="0"/>
              <w:ind w:left="34"/>
              <w:jc w:val="center"/>
              <w:rPr>
                <w:rFonts w:ascii="Calibri" w:eastAsia="Times New Roman" w:hAnsi="Calibri"/>
                <w:sz w:val="16"/>
                <w:szCs w:val="16"/>
              </w:rPr>
            </w:pPr>
            <w:r>
              <w:rPr>
                <w:rFonts w:ascii="Calibri" w:eastAsia="Times New Roman" w:hAnsi="Calibri"/>
                <w:sz w:val="16"/>
                <w:szCs w:val="16"/>
              </w:rPr>
              <w:t>75</w:t>
            </w:r>
          </w:p>
        </w:tc>
        <w:tc>
          <w:tcPr>
            <w:tcW w:w="554" w:type="dxa"/>
            <w:tcBorders>
              <w:top w:val="nil"/>
              <w:left w:val="nil"/>
              <w:bottom w:val="nil"/>
              <w:right w:val="nil"/>
            </w:tcBorders>
            <w:shd w:val="clear" w:color="auto" w:fill="auto"/>
            <w:noWrap/>
            <w:vAlign w:val="center"/>
            <w:hideMark/>
          </w:tcPr>
          <w:p w14:paraId="7136697C"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4F79B202"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25</w:t>
            </w:r>
          </w:p>
        </w:tc>
      </w:tr>
      <w:tr w:rsidR="00863945" w:rsidRPr="00277672" w14:paraId="3735A9B7"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6E6A6905"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58      ¦   °--SK2          </w:t>
            </w:r>
          </w:p>
        </w:tc>
        <w:tc>
          <w:tcPr>
            <w:tcW w:w="4677" w:type="dxa"/>
            <w:gridSpan w:val="2"/>
            <w:tcBorders>
              <w:top w:val="nil"/>
              <w:left w:val="nil"/>
              <w:bottom w:val="nil"/>
              <w:right w:val="nil"/>
            </w:tcBorders>
            <w:shd w:val="clear" w:color="000000" w:fill="FFFFFF"/>
            <w:noWrap/>
            <w:vAlign w:val="center"/>
            <w:hideMark/>
          </w:tcPr>
          <w:p w14:paraId="034BD271" w14:textId="77777777" w:rsidR="00863945" w:rsidRPr="00277672" w:rsidRDefault="00863945" w:rsidP="0082079A">
            <w:pPr>
              <w:spacing w:after="0"/>
              <w:ind w:left="34"/>
              <w:rPr>
                <w:rFonts w:ascii="Calibri" w:eastAsia="Times New Roman" w:hAnsi="Calibri"/>
                <w:i/>
                <w:iCs/>
                <w:sz w:val="16"/>
                <w:szCs w:val="16"/>
              </w:rPr>
            </w:pPr>
            <w:r w:rsidRPr="00277672">
              <w:rPr>
                <w:rFonts w:ascii="Calibri" w:eastAsia="Times New Roman" w:hAnsi="Calibri"/>
                <w:i/>
                <w:iCs/>
                <w:sz w:val="16"/>
                <w:szCs w:val="16"/>
              </w:rPr>
              <w:t>Other personal, cultural, and recreational services</w:t>
            </w:r>
          </w:p>
        </w:tc>
        <w:tc>
          <w:tcPr>
            <w:tcW w:w="429" w:type="dxa"/>
            <w:tcBorders>
              <w:top w:val="nil"/>
              <w:left w:val="single" w:sz="8" w:space="0" w:color="auto"/>
              <w:bottom w:val="nil"/>
              <w:right w:val="nil"/>
            </w:tcBorders>
            <w:shd w:val="clear" w:color="auto" w:fill="auto"/>
            <w:noWrap/>
            <w:vAlign w:val="center"/>
            <w:hideMark/>
          </w:tcPr>
          <w:p w14:paraId="0ED4E2A4"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 </w:t>
            </w:r>
          </w:p>
        </w:tc>
        <w:tc>
          <w:tcPr>
            <w:tcW w:w="554" w:type="dxa"/>
            <w:tcBorders>
              <w:top w:val="nil"/>
              <w:left w:val="nil"/>
              <w:bottom w:val="nil"/>
              <w:right w:val="nil"/>
            </w:tcBorders>
            <w:shd w:val="clear" w:color="auto" w:fill="auto"/>
            <w:noWrap/>
            <w:vAlign w:val="center"/>
            <w:hideMark/>
          </w:tcPr>
          <w:p w14:paraId="180759CA" w14:textId="77777777" w:rsidR="00863945" w:rsidRPr="00277672" w:rsidRDefault="00863945" w:rsidP="0082079A">
            <w:pPr>
              <w:spacing w:after="0"/>
              <w:ind w:left="34"/>
              <w:jc w:val="center"/>
              <w:rPr>
                <w:rFonts w:ascii="Calibri" w:eastAsia="Times New Roman" w:hAnsi="Calibri"/>
                <w:sz w:val="16"/>
                <w:szCs w:val="16"/>
              </w:rPr>
            </w:pPr>
            <w:r>
              <w:rPr>
                <w:rFonts w:ascii="Calibri" w:eastAsia="Times New Roman" w:hAnsi="Calibri"/>
                <w:sz w:val="16"/>
                <w:szCs w:val="16"/>
              </w:rPr>
              <w:t>75</w:t>
            </w:r>
          </w:p>
        </w:tc>
        <w:tc>
          <w:tcPr>
            <w:tcW w:w="554" w:type="dxa"/>
            <w:tcBorders>
              <w:top w:val="nil"/>
              <w:left w:val="nil"/>
              <w:bottom w:val="nil"/>
              <w:right w:val="nil"/>
            </w:tcBorders>
            <w:shd w:val="clear" w:color="auto" w:fill="auto"/>
            <w:noWrap/>
            <w:vAlign w:val="center"/>
            <w:hideMark/>
          </w:tcPr>
          <w:p w14:paraId="6D0C6B4E"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107D6FC6" w14:textId="77777777" w:rsidR="00863945" w:rsidRPr="00277672" w:rsidRDefault="00863945" w:rsidP="0082079A">
            <w:pPr>
              <w:spacing w:after="0"/>
              <w:ind w:left="34"/>
              <w:jc w:val="center"/>
              <w:rPr>
                <w:rFonts w:ascii="Calibri" w:eastAsia="Times New Roman" w:hAnsi="Calibri"/>
                <w:color w:val="000000"/>
                <w:sz w:val="16"/>
                <w:szCs w:val="16"/>
              </w:rPr>
            </w:pPr>
            <w:r>
              <w:rPr>
                <w:rFonts w:ascii="Calibri" w:eastAsia="Times New Roman" w:hAnsi="Calibri"/>
                <w:color w:val="000000"/>
                <w:sz w:val="16"/>
                <w:szCs w:val="16"/>
              </w:rPr>
              <w:t>25</w:t>
            </w:r>
          </w:p>
        </w:tc>
      </w:tr>
      <w:tr w:rsidR="00863945" w:rsidRPr="00277672" w14:paraId="4C4B8CDB" w14:textId="77777777" w:rsidTr="0082079A">
        <w:trPr>
          <w:trHeight w:val="199"/>
        </w:trPr>
        <w:tc>
          <w:tcPr>
            <w:tcW w:w="3120" w:type="dxa"/>
            <w:gridSpan w:val="2"/>
            <w:tcBorders>
              <w:top w:val="nil"/>
              <w:left w:val="nil"/>
              <w:bottom w:val="nil"/>
              <w:right w:val="nil"/>
            </w:tcBorders>
            <w:shd w:val="clear" w:color="auto" w:fill="auto"/>
            <w:noWrap/>
            <w:vAlign w:val="center"/>
            <w:hideMark/>
          </w:tcPr>
          <w:p w14:paraId="20BCA075" w14:textId="77777777" w:rsidR="00863945" w:rsidRPr="00277672" w:rsidRDefault="00863945" w:rsidP="0082079A">
            <w:pPr>
              <w:spacing w:after="0"/>
              <w:ind w:left="34"/>
              <w:rPr>
                <w:rFonts w:ascii="Lucida Console" w:eastAsia="Times New Roman" w:hAnsi="Lucida Console"/>
                <w:color w:val="000000"/>
                <w:sz w:val="16"/>
                <w:szCs w:val="16"/>
              </w:rPr>
            </w:pPr>
            <w:r w:rsidRPr="00277672">
              <w:rPr>
                <w:rFonts w:ascii="Lucida Console" w:eastAsia="Times New Roman" w:hAnsi="Lucida Console" w:cs="Courier New"/>
                <w:color w:val="000000"/>
                <w:sz w:val="16"/>
                <w:szCs w:val="16"/>
              </w:rPr>
              <w:t xml:space="preserve">59      °--SL   </w:t>
            </w:r>
          </w:p>
        </w:tc>
        <w:tc>
          <w:tcPr>
            <w:tcW w:w="4677" w:type="dxa"/>
            <w:gridSpan w:val="2"/>
            <w:tcBorders>
              <w:top w:val="nil"/>
              <w:left w:val="nil"/>
              <w:bottom w:val="nil"/>
              <w:right w:val="nil"/>
            </w:tcBorders>
            <w:shd w:val="clear" w:color="000000" w:fill="FFFFFF"/>
            <w:noWrap/>
            <w:vAlign w:val="center"/>
            <w:hideMark/>
          </w:tcPr>
          <w:p w14:paraId="7F646D36" w14:textId="77777777" w:rsidR="00863945" w:rsidRPr="00277672" w:rsidRDefault="00863945" w:rsidP="0082079A">
            <w:pPr>
              <w:spacing w:after="0"/>
              <w:ind w:left="34"/>
              <w:rPr>
                <w:rFonts w:ascii="Calibri" w:eastAsia="Times New Roman" w:hAnsi="Calibri"/>
                <w:color w:val="000000"/>
                <w:sz w:val="16"/>
                <w:szCs w:val="16"/>
              </w:rPr>
            </w:pPr>
            <w:r w:rsidRPr="00277672">
              <w:rPr>
                <w:rFonts w:ascii="Calibri" w:eastAsia="Times New Roman" w:hAnsi="Calibri"/>
                <w:color w:val="000000"/>
                <w:sz w:val="16"/>
                <w:szCs w:val="16"/>
              </w:rPr>
              <w:t xml:space="preserve">Governments goods and services </w:t>
            </w:r>
            <w:proofErr w:type="spellStart"/>
            <w:r w:rsidRPr="00277672">
              <w:rPr>
                <w:rFonts w:ascii="Calibri" w:eastAsia="Times New Roman" w:hAnsi="Calibri"/>
                <w:color w:val="000000"/>
                <w:sz w:val="16"/>
                <w:szCs w:val="16"/>
              </w:rPr>
              <w:t>n.i.e</w:t>
            </w:r>
            <w:proofErr w:type="spellEnd"/>
            <w:r w:rsidRPr="00277672">
              <w:rPr>
                <w:rFonts w:ascii="Calibri" w:eastAsia="Times New Roman" w:hAnsi="Calibri"/>
                <w:color w:val="000000"/>
                <w:sz w:val="16"/>
                <w:szCs w:val="16"/>
              </w:rPr>
              <w:t>. debit</w:t>
            </w:r>
          </w:p>
        </w:tc>
        <w:tc>
          <w:tcPr>
            <w:tcW w:w="429" w:type="dxa"/>
            <w:tcBorders>
              <w:top w:val="nil"/>
              <w:left w:val="single" w:sz="8" w:space="0" w:color="auto"/>
              <w:bottom w:val="nil"/>
              <w:right w:val="nil"/>
            </w:tcBorders>
            <w:shd w:val="clear" w:color="auto" w:fill="auto"/>
            <w:noWrap/>
            <w:vAlign w:val="center"/>
            <w:hideMark/>
          </w:tcPr>
          <w:p w14:paraId="4ABEA01C"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x</w:t>
            </w:r>
          </w:p>
        </w:tc>
        <w:tc>
          <w:tcPr>
            <w:tcW w:w="554" w:type="dxa"/>
            <w:tcBorders>
              <w:top w:val="nil"/>
              <w:left w:val="nil"/>
              <w:bottom w:val="nil"/>
              <w:right w:val="nil"/>
            </w:tcBorders>
            <w:shd w:val="clear" w:color="auto" w:fill="auto"/>
            <w:noWrap/>
            <w:vAlign w:val="center"/>
            <w:hideMark/>
          </w:tcPr>
          <w:p w14:paraId="0E1136CE" w14:textId="77777777" w:rsidR="00863945" w:rsidRPr="00277672" w:rsidRDefault="00863945" w:rsidP="0082079A">
            <w:pPr>
              <w:spacing w:after="0"/>
              <w:ind w:left="34"/>
              <w:jc w:val="center"/>
              <w:rPr>
                <w:rFonts w:ascii="Calibri" w:eastAsia="Times New Roman" w:hAnsi="Calibri"/>
                <w:sz w:val="16"/>
                <w:szCs w:val="16"/>
              </w:rPr>
            </w:pPr>
            <w:r w:rsidRPr="00277672">
              <w:rPr>
                <w:rFonts w:ascii="Calibri" w:eastAsia="Times New Roman" w:hAnsi="Calibri"/>
                <w:sz w:val="16"/>
                <w:szCs w:val="16"/>
              </w:rPr>
              <w:t>75</w:t>
            </w:r>
          </w:p>
        </w:tc>
        <w:tc>
          <w:tcPr>
            <w:tcW w:w="554" w:type="dxa"/>
            <w:tcBorders>
              <w:top w:val="nil"/>
              <w:left w:val="nil"/>
              <w:bottom w:val="nil"/>
              <w:right w:val="nil"/>
            </w:tcBorders>
            <w:shd w:val="clear" w:color="auto" w:fill="auto"/>
            <w:noWrap/>
            <w:vAlign w:val="center"/>
            <w:hideMark/>
          </w:tcPr>
          <w:p w14:paraId="45702E24" w14:textId="77777777" w:rsidR="00863945" w:rsidRPr="00277672" w:rsidRDefault="00863945" w:rsidP="0082079A">
            <w:pPr>
              <w:spacing w:after="0"/>
              <w:ind w:left="34"/>
              <w:jc w:val="center"/>
              <w:rPr>
                <w:rFonts w:ascii="Calibri" w:eastAsia="Times New Roman" w:hAnsi="Calibri"/>
                <w:color w:val="000000"/>
                <w:sz w:val="16"/>
                <w:szCs w:val="16"/>
              </w:rPr>
            </w:pPr>
          </w:p>
        </w:tc>
        <w:tc>
          <w:tcPr>
            <w:tcW w:w="554" w:type="dxa"/>
            <w:tcBorders>
              <w:top w:val="nil"/>
              <w:left w:val="nil"/>
              <w:bottom w:val="nil"/>
              <w:right w:val="single" w:sz="8" w:space="0" w:color="auto"/>
            </w:tcBorders>
            <w:shd w:val="clear" w:color="auto" w:fill="auto"/>
            <w:noWrap/>
            <w:vAlign w:val="center"/>
            <w:hideMark/>
          </w:tcPr>
          <w:p w14:paraId="7BA6E27B" w14:textId="77777777" w:rsidR="00863945" w:rsidRPr="00277672" w:rsidRDefault="00863945" w:rsidP="0082079A">
            <w:pPr>
              <w:keepNext/>
              <w:spacing w:after="0"/>
              <w:ind w:left="34"/>
              <w:jc w:val="center"/>
              <w:rPr>
                <w:rFonts w:ascii="Calibri" w:eastAsia="Times New Roman" w:hAnsi="Calibri"/>
                <w:color w:val="000000"/>
                <w:sz w:val="16"/>
                <w:szCs w:val="16"/>
              </w:rPr>
            </w:pPr>
            <w:r w:rsidRPr="00277672">
              <w:rPr>
                <w:rFonts w:ascii="Calibri" w:eastAsia="Times New Roman" w:hAnsi="Calibri"/>
                <w:color w:val="000000"/>
                <w:sz w:val="16"/>
                <w:szCs w:val="16"/>
              </w:rPr>
              <w:t>25</w:t>
            </w:r>
          </w:p>
        </w:tc>
      </w:tr>
    </w:tbl>
    <w:p w14:paraId="09679749" w14:textId="77777777" w:rsidR="00821E26" w:rsidRDefault="00821E26" w:rsidP="00AE27BB">
      <w:pPr>
        <w:pBdr>
          <w:bottom w:val="single" w:sz="4" w:space="1" w:color="auto"/>
        </w:pBdr>
        <w:spacing w:after="0"/>
        <w:jc w:val="left"/>
        <w:rPr>
          <w:rFonts w:eastAsia="Times New Roman"/>
          <w:lang w:val="en-US"/>
        </w:rPr>
      </w:pPr>
    </w:p>
    <w:p w14:paraId="66238A4F" w14:textId="77777777" w:rsidR="00263E5A" w:rsidRPr="00D6625F" w:rsidRDefault="00682393" w:rsidP="00D6625F">
      <w:pPr>
        <w:rPr>
          <w:sz w:val="16"/>
        </w:rPr>
      </w:pPr>
      <w:r w:rsidRPr="00D6625F">
        <w:rPr>
          <w:sz w:val="16"/>
          <w:lang w:val="en-US"/>
        </w:rPr>
        <w:t>Note</w:t>
      </w:r>
      <w:r w:rsidRPr="00D6625F">
        <w:rPr>
          <w:bCs/>
          <w:sz w:val="16"/>
          <w:lang w:val="en-US"/>
        </w:rPr>
        <w:t xml:space="preserve">: </w:t>
      </w:r>
      <w:r w:rsidRPr="00D6625F">
        <w:rPr>
          <w:sz w:val="16"/>
        </w:rPr>
        <w:t xml:space="preserve">Highlighted indicator codes are alternatives classifications to report SD and SC. EU column </w:t>
      </w:r>
      <w:r w:rsidR="00E179E0" w:rsidRPr="00D6625F">
        <w:rPr>
          <w:sz w:val="16"/>
        </w:rPr>
        <w:t>gives</w:t>
      </w:r>
      <w:r w:rsidRPr="00D6625F">
        <w:rPr>
          <w:sz w:val="16"/>
        </w:rPr>
        <w:t xml:space="preserve"> the items selected in the </w:t>
      </w:r>
      <w:r w:rsidR="00E179E0" w:rsidRPr="00D6625F">
        <w:rPr>
          <w:sz w:val="16"/>
        </w:rPr>
        <w:t>previous case study</w:t>
      </w:r>
      <w:r w:rsidRPr="00D6625F">
        <w:rPr>
          <w:sz w:val="16"/>
        </w:rPr>
        <w:t xml:space="preserve"> conducted by the EU.</w:t>
      </w:r>
    </w:p>
    <w:p w14:paraId="7C7DDAC7" w14:textId="77777777" w:rsidR="00682393" w:rsidRPr="00682393" w:rsidRDefault="00682393" w:rsidP="00682393">
      <w:pPr>
        <w:pStyle w:val="Heading3"/>
        <w:numPr>
          <w:ilvl w:val="0"/>
          <w:numId w:val="0"/>
        </w:numPr>
        <w:ind w:left="720"/>
        <w:sectPr w:rsidR="00682393" w:rsidRPr="00682393" w:rsidSect="00B91655">
          <w:headerReference w:type="default" r:id="rId36"/>
          <w:footerReference w:type="default" r:id="rId37"/>
          <w:headerReference w:type="first" r:id="rId38"/>
          <w:pgSz w:w="11906" w:h="16838" w:code="9"/>
          <w:pgMar w:top="1134" w:right="1134" w:bottom="1134" w:left="1418" w:header="720" w:footer="720" w:gutter="0"/>
          <w:cols w:space="708"/>
          <w:titlePg/>
          <w:docGrid w:linePitch="360"/>
        </w:sectPr>
      </w:pPr>
    </w:p>
    <w:p w14:paraId="033EFB95" w14:textId="77777777" w:rsidR="00AE27BB" w:rsidRDefault="00AE27BB" w:rsidP="00AE27BB">
      <w:pPr>
        <w:pStyle w:val="Heading2"/>
        <w:rPr>
          <w:lang w:val="en-US"/>
        </w:rPr>
      </w:pPr>
      <w:bookmarkStart w:id="54" w:name="_Toc484010349"/>
      <w:r>
        <w:rPr>
          <w:lang w:val="en-US"/>
        </w:rPr>
        <w:lastRenderedPageBreak/>
        <w:t>Results by Modes of supply</w:t>
      </w:r>
      <w:bookmarkEnd w:id="54"/>
    </w:p>
    <w:p w14:paraId="22463D33" w14:textId="77777777" w:rsidR="00D6625F" w:rsidRDefault="003B7B1A" w:rsidP="00D6625F">
      <w:pPr>
        <w:pStyle w:val="Caption"/>
        <w:rPr>
          <w:lang w:val="en-US"/>
        </w:rPr>
      </w:pPr>
      <w:bookmarkStart w:id="55" w:name="_Ref479757996"/>
      <w:r>
        <w:rPr>
          <w:noProof/>
          <w:lang w:val="en-US" w:eastAsia="en-US"/>
        </w:rPr>
        <w:drawing>
          <wp:inline distT="0" distB="0" distL="0" distR="0" wp14:anchorId="14A2C334" wp14:editId="43275A63">
            <wp:extent cx="9215999" cy="5760000"/>
            <wp:effectExtent l="0" t="0" r="4445" b="0"/>
            <wp:docPr id="17" name="C:/Users/WETTST~1/AppData/Local/Temp/RtmpqCait9/file23e848385779/plot001.pn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sers/WETTST~1/AppData/Local/Temp/RtmpqCait9/file23e848385779/plot001.png"/>
                    <pic:cNvPicPr/>
                  </pic:nvPicPr>
                  <pic:blipFill>
                    <a:blip r:embed="rId39"/>
                    <a:stretch>
                      <a:fillRect/>
                    </a:stretch>
                  </pic:blipFill>
                  <pic:spPr>
                    <a:xfrm>
                      <a:off x="0" y="0"/>
                      <a:ext cx="9215999" cy="5760000"/>
                    </a:xfrm>
                    <a:prstGeom prst="rect">
                      <a:avLst/>
                    </a:prstGeom>
                  </pic:spPr>
                </pic:pic>
              </a:graphicData>
            </a:graphic>
          </wp:inline>
        </w:drawing>
      </w:r>
      <w:r w:rsidR="00D6625F" w:rsidRPr="00D6625F">
        <w:t xml:space="preserve"> </w:t>
      </w:r>
      <w:r w:rsidR="00D6625F">
        <w:t xml:space="preserve">Figure </w:t>
      </w:r>
      <w:r w:rsidR="006377D0">
        <w:fldChar w:fldCharType="begin"/>
      </w:r>
      <w:r w:rsidR="006377D0">
        <w:instrText xml:space="preserve"> STYLEREF 1 \s </w:instrText>
      </w:r>
      <w:r w:rsidR="006377D0">
        <w:fldChar w:fldCharType="separate"/>
      </w:r>
      <w:r w:rsidR="006377D0">
        <w:rPr>
          <w:noProof/>
        </w:rPr>
        <w:t>8</w:t>
      </w:r>
      <w:r w:rsidR="006377D0">
        <w:fldChar w:fldCharType="end"/>
      </w:r>
      <w:r w:rsidR="006377D0">
        <w:noBreakHyphen/>
      </w:r>
      <w:r w:rsidR="006377D0">
        <w:fldChar w:fldCharType="begin"/>
      </w:r>
      <w:r w:rsidR="006377D0">
        <w:instrText xml:space="preserve"> SEQ Figure \* ARABIC \s 1 </w:instrText>
      </w:r>
      <w:r w:rsidR="006377D0">
        <w:fldChar w:fldCharType="separate"/>
      </w:r>
      <w:r w:rsidR="006377D0">
        <w:rPr>
          <w:noProof/>
        </w:rPr>
        <w:t>1</w:t>
      </w:r>
      <w:r w:rsidR="006377D0">
        <w:fldChar w:fldCharType="end"/>
      </w:r>
      <w:bookmarkEnd w:id="55"/>
      <w:r w:rsidR="00D6625F">
        <w:t xml:space="preserve">: Total trade by flow, region, </w:t>
      </w:r>
      <w:proofErr w:type="spellStart"/>
      <w:r w:rsidR="00D6625F">
        <w:t>MoS</w:t>
      </w:r>
      <w:proofErr w:type="spellEnd"/>
    </w:p>
    <w:p w14:paraId="7BA69E99" w14:textId="77777777" w:rsidR="00367808" w:rsidRDefault="003B7B1A" w:rsidP="00367808">
      <w:pPr>
        <w:pStyle w:val="BodyText2"/>
      </w:pPr>
      <w:r>
        <w:rPr>
          <w:noProof/>
          <w:lang w:val="en-US"/>
        </w:rPr>
        <w:lastRenderedPageBreak/>
        <w:drawing>
          <wp:inline distT="0" distB="0" distL="0" distR="0" wp14:anchorId="57C36028" wp14:editId="7D4CB059">
            <wp:extent cx="8899200" cy="5562000"/>
            <wp:effectExtent l="0" t="0" r="0" b="635"/>
            <wp:docPr id="4" name="C:/Users/WETTST~1/AppData/Local/Temp/RtmpqCait9/file23e85e84813/plot001.png"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sers/WETTST~1/AppData/Local/Temp/RtmpqCait9/file23e85e84813/plot001.png"/>
                    <pic:cNvPicPr/>
                  </pic:nvPicPr>
                  <pic:blipFill>
                    <a:blip r:embed="rId40"/>
                    <a:stretch>
                      <a:fillRect/>
                    </a:stretch>
                  </pic:blipFill>
                  <pic:spPr>
                    <a:xfrm>
                      <a:off x="0" y="0"/>
                      <a:ext cx="8899200" cy="5562000"/>
                    </a:xfrm>
                    <a:prstGeom prst="rect">
                      <a:avLst/>
                    </a:prstGeom>
                  </pic:spPr>
                </pic:pic>
              </a:graphicData>
            </a:graphic>
          </wp:inline>
        </w:drawing>
      </w:r>
    </w:p>
    <w:p w14:paraId="421F58F4" w14:textId="77777777" w:rsidR="00367808" w:rsidRDefault="00EF3C90" w:rsidP="00EF3C90">
      <w:pPr>
        <w:pStyle w:val="Caption"/>
        <w:sectPr w:rsidR="00367808" w:rsidSect="00AE27BB">
          <w:headerReference w:type="default" r:id="rId41"/>
          <w:footerReference w:type="default" r:id="rId42"/>
          <w:pgSz w:w="16838" w:h="11906" w:orient="landscape" w:code="9"/>
          <w:pgMar w:top="1418" w:right="962" w:bottom="426" w:left="1134" w:header="720" w:footer="720" w:gutter="0"/>
          <w:cols w:space="708"/>
          <w:titlePg/>
          <w:docGrid w:linePitch="360"/>
        </w:sectPr>
      </w:pPr>
      <w:bookmarkStart w:id="56" w:name="_Ref479751217"/>
      <w:r>
        <w:t xml:space="preserve">Figure </w:t>
      </w:r>
      <w:r w:rsidR="006377D0">
        <w:fldChar w:fldCharType="begin"/>
      </w:r>
      <w:r w:rsidR="006377D0">
        <w:instrText xml:space="preserve"> STYLEREF 1 \s </w:instrText>
      </w:r>
      <w:r w:rsidR="006377D0">
        <w:fldChar w:fldCharType="separate"/>
      </w:r>
      <w:r w:rsidR="006377D0">
        <w:rPr>
          <w:noProof/>
        </w:rPr>
        <w:t>8</w:t>
      </w:r>
      <w:r w:rsidR="006377D0">
        <w:fldChar w:fldCharType="end"/>
      </w:r>
      <w:r w:rsidR="006377D0">
        <w:noBreakHyphen/>
      </w:r>
      <w:r w:rsidR="006377D0">
        <w:fldChar w:fldCharType="begin"/>
      </w:r>
      <w:r w:rsidR="006377D0">
        <w:instrText xml:space="preserve"> SEQ Figure \* ARABIC \s 1 </w:instrText>
      </w:r>
      <w:r w:rsidR="006377D0">
        <w:fldChar w:fldCharType="separate"/>
      </w:r>
      <w:r w:rsidR="006377D0">
        <w:rPr>
          <w:noProof/>
        </w:rPr>
        <w:t>2</w:t>
      </w:r>
      <w:r w:rsidR="006377D0">
        <w:fldChar w:fldCharType="end"/>
      </w:r>
      <w:bookmarkEnd w:id="56"/>
      <w:r>
        <w:t xml:space="preserve"> : Total trade by flow, item, </w:t>
      </w:r>
      <w:proofErr w:type="spellStart"/>
      <w:r>
        <w:t>MoS</w:t>
      </w:r>
      <w:proofErr w:type="spellEnd"/>
    </w:p>
    <w:p w14:paraId="47A46EC5" w14:textId="473F8CA6" w:rsidR="00667767" w:rsidRDefault="00667767" w:rsidP="00667767">
      <w:pPr>
        <w:pStyle w:val="Caption"/>
        <w:ind w:left="284"/>
        <w:jc w:val="both"/>
      </w:pPr>
      <w:bookmarkStart w:id="57" w:name="_Ref483383410"/>
      <w:r>
        <w:lastRenderedPageBreak/>
        <w:t xml:space="preserve">Table </w:t>
      </w:r>
      <w:r w:rsidR="00EF59D8">
        <w:fldChar w:fldCharType="begin"/>
      </w:r>
      <w:r w:rsidR="00EF59D8">
        <w:instrText xml:space="preserve"> STYLEREF 1 \s </w:instrText>
      </w:r>
      <w:r w:rsidR="00EF59D8">
        <w:fldChar w:fldCharType="separate"/>
      </w:r>
      <w:r w:rsidR="00EF59D8">
        <w:rPr>
          <w:noProof/>
        </w:rPr>
        <w:t>8</w:t>
      </w:r>
      <w:r w:rsidR="00EF59D8">
        <w:fldChar w:fldCharType="end"/>
      </w:r>
      <w:r w:rsidR="00EF59D8">
        <w:noBreakHyphen/>
      </w:r>
      <w:r w:rsidR="00EF59D8">
        <w:fldChar w:fldCharType="begin"/>
      </w:r>
      <w:r w:rsidR="00EF59D8">
        <w:instrText xml:space="preserve"> SEQ Table \* ARABIC \s 1 </w:instrText>
      </w:r>
      <w:r w:rsidR="00EF59D8">
        <w:fldChar w:fldCharType="separate"/>
      </w:r>
      <w:r w:rsidR="00EF59D8">
        <w:rPr>
          <w:noProof/>
        </w:rPr>
        <w:t>2</w:t>
      </w:r>
      <w:r w:rsidR="00EF59D8">
        <w:fldChar w:fldCharType="end"/>
      </w:r>
      <w:bookmarkEnd w:id="57"/>
      <w:r>
        <w:t>:</w:t>
      </w:r>
      <w:r w:rsidR="00A57D72">
        <w:t xml:space="preserve"> </w:t>
      </w:r>
      <w:r w:rsidRPr="00B07A7A">
        <w:t>Explanatory variables and the expected signs of the estimation coefficients</w:t>
      </w:r>
      <w:r w:rsidR="00A57D72">
        <w:t xml:space="preserve"> of </w:t>
      </w:r>
      <w:r w:rsidR="00A57D72">
        <w:rPr>
          <w:noProof/>
        </w:rPr>
        <w:t>Bektyakova and Konrad (2015)</w:t>
      </w:r>
      <w:r w:rsidR="00A57D72">
        <w:t xml:space="preserve"> </w:t>
      </w:r>
    </w:p>
    <w:tbl>
      <w:tblPr>
        <w:tblW w:w="0" w:type="auto"/>
        <w:tblBorders>
          <w:top w:val="single" w:sz="8" w:space="0" w:color="8064A2"/>
          <w:bottom w:val="single" w:sz="8" w:space="0" w:color="8064A2"/>
        </w:tblBorders>
        <w:tblLook w:val="04A0" w:firstRow="1" w:lastRow="0" w:firstColumn="1" w:lastColumn="0" w:noHBand="0" w:noVBand="1"/>
      </w:tblPr>
      <w:tblGrid>
        <w:gridCol w:w="2235"/>
        <w:gridCol w:w="3577"/>
        <w:gridCol w:w="3322"/>
      </w:tblGrid>
      <w:tr w:rsidR="008E3ECA" w:rsidRPr="008E3ECA" w14:paraId="74FA5187" w14:textId="77777777" w:rsidTr="00D20FC9">
        <w:tc>
          <w:tcPr>
            <w:tcW w:w="2235" w:type="dxa"/>
            <w:vMerge w:val="restart"/>
            <w:tcBorders>
              <w:top w:val="single" w:sz="8" w:space="0" w:color="8064A2"/>
              <w:bottom w:val="single" w:sz="8" w:space="0" w:color="8064A2"/>
            </w:tcBorders>
            <w:shd w:val="clear" w:color="auto" w:fill="auto"/>
            <w:vAlign w:val="center"/>
          </w:tcPr>
          <w:p w14:paraId="0A3A4526" w14:textId="77777777" w:rsidR="008E3ECA" w:rsidRPr="008E3ECA" w:rsidRDefault="008E3ECA" w:rsidP="008E3ECA">
            <w:pPr>
              <w:spacing w:after="0"/>
              <w:contextualSpacing/>
              <w:jc w:val="center"/>
              <w:rPr>
                <w:rFonts w:ascii="Verdana" w:hAnsi="Verdana"/>
                <w:b/>
                <w:bCs/>
                <w:color w:val="7030A0"/>
                <w:sz w:val="18"/>
              </w:rPr>
            </w:pPr>
            <w:r w:rsidRPr="008E3ECA">
              <w:rPr>
                <w:rFonts w:ascii="Verdana" w:hAnsi="Verdana"/>
                <w:b/>
                <w:bCs/>
                <w:color w:val="5F497A"/>
                <w:sz w:val="20"/>
              </w:rPr>
              <w:t>Explanatory variable</w:t>
            </w:r>
          </w:p>
        </w:tc>
        <w:tc>
          <w:tcPr>
            <w:tcW w:w="6899" w:type="dxa"/>
            <w:gridSpan w:val="2"/>
            <w:tcBorders>
              <w:top w:val="single" w:sz="8" w:space="0" w:color="8064A2"/>
              <w:bottom w:val="single" w:sz="8" w:space="0" w:color="8064A2"/>
            </w:tcBorders>
            <w:shd w:val="clear" w:color="auto" w:fill="auto"/>
            <w:vAlign w:val="center"/>
          </w:tcPr>
          <w:p w14:paraId="787B8484" w14:textId="77777777" w:rsidR="008E3ECA" w:rsidRPr="008E3ECA" w:rsidRDefault="008E3ECA" w:rsidP="008E3ECA">
            <w:pPr>
              <w:spacing w:after="0"/>
              <w:contextualSpacing/>
              <w:jc w:val="center"/>
              <w:rPr>
                <w:rFonts w:ascii="Verdana" w:hAnsi="Verdana"/>
                <w:b/>
                <w:bCs/>
                <w:color w:val="5F497A"/>
                <w:sz w:val="18"/>
              </w:rPr>
            </w:pPr>
          </w:p>
          <w:p w14:paraId="3597A142" w14:textId="77777777" w:rsidR="008E3ECA" w:rsidRPr="008E3ECA" w:rsidRDefault="008E3ECA" w:rsidP="008E3ECA">
            <w:pPr>
              <w:spacing w:after="0"/>
              <w:contextualSpacing/>
              <w:jc w:val="center"/>
              <w:rPr>
                <w:rFonts w:ascii="Verdana" w:hAnsi="Verdana"/>
                <w:b/>
                <w:bCs/>
                <w:color w:val="5F497A"/>
                <w:sz w:val="18"/>
              </w:rPr>
            </w:pPr>
            <w:r w:rsidRPr="008E3ECA">
              <w:rPr>
                <w:rFonts w:ascii="Verdana" w:hAnsi="Verdana"/>
                <w:b/>
                <w:bCs/>
                <w:color w:val="5F497A"/>
                <w:sz w:val="18"/>
              </w:rPr>
              <w:t>Expected effect (i.e. the sign of the coefficient) on:</w:t>
            </w:r>
          </w:p>
          <w:p w14:paraId="15122AA2" w14:textId="77777777" w:rsidR="008E3ECA" w:rsidRPr="008E3ECA" w:rsidRDefault="008E3ECA" w:rsidP="008E3ECA">
            <w:pPr>
              <w:spacing w:after="0"/>
              <w:contextualSpacing/>
              <w:jc w:val="center"/>
              <w:rPr>
                <w:rFonts w:ascii="Verdana" w:hAnsi="Verdana"/>
                <w:b/>
                <w:bCs/>
                <w:color w:val="7030A0"/>
                <w:sz w:val="18"/>
              </w:rPr>
            </w:pPr>
          </w:p>
        </w:tc>
      </w:tr>
      <w:tr w:rsidR="008E3ECA" w:rsidRPr="008E3ECA" w14:paraId="3498AE65" w14:textId="77777777" w:rsidTr="00D20FC9">
        <w:tc>
          <w:tcPr>
            <w:tcW w:w="2235" w:type="dxa"/>
            <w:vMerge/>
            <w:tcBorders>
              <w:bottom w:val="single" w:sz="4" w:space="0" w:color="5F497A"/>
            </w:tcBorders>
            <w:shd w:val="clear" w:color="auto" w:fill="DFD8E8"/>
          </w:tcPr>
          <w:p w14:paraId="4216AF97" w14:textId="77777777" w:rsidR="008E3ECA" w:rsidRPr="008E3ECA" w:rsidRDefault="008E3ECA" w:rsidP="008E3ECA">
            <w:pPr>
              <w:spacing w:after="0"/>
              <w:contextualSpacing/>
              <w:jc w:val="center"/>
              <w:rPr>
                <w:rFonts w:ascii="Verdana" w:hAnsi="Verdana"/>
                <w:b/>
                <w:bCs/>
                <w:color w:val="5F497A"/>
                <w:sz w:val="18"/>
              </w:rPr>
            </w:pPr>
          </w:p>
        </w:tc>
        <w:tc>
          <w:tcPr>
            <w:tcW w:w="3577" w:type="dxa"/>
            <w:tcBorders>
              <w:left w:val="nil"/>
              <w:bottom w:val="single" w:sz="4" w:space="0" w:color="5F497A"/>
              <w:right w:val="nil"/>
            </w:tcBorders>
            <w:shd w:val="clear" w:color="auto" w:fill="DFD8E8"/>
            <w:vAlign w:val="center"/>
          </w:tcPr>
          <w:p w14:paraId="7B5AFDF5" w14:textId="77777777" w:rsidR="008E3ECA" w:rsidRPr="008E3ECA" w:rsidRDefault="008E3ECA" w:rsidP="008E3ECA">
            <w:pPr>
              <w:spacing w:after="0"/>
              <w:contextualSpacing/>
              <w:jc w:val="center"/>
              <w:rPr>
                <w:rFonts w:ascii="Verdana" w:hAnsi="Verdana"/>
                <w:b/>
                <w:color w:val="5F497A"/>
                <w:sz w:val="18"/>
              </w:rPr>
            </w:pPr>
            <w:r w:rsidRPr="008E3ECA">
              <w:rPr>
                <w:rFonts w:ascii="Verdana" w:hAnsi="Verdana"/>
                <w:b/>
                <w:color w:val="5F497A"/>
                <w:sz w:val="18"/>
              </w:rPr>
              <w:t>ln(FATS)</w:t>
            </w:r>
          </w:p>
          <w:p w14:paraId="6CCD927E" w14:textId="77777777" w:rsidR="008E3ECA" w:rsidRPr="008E3ECA" w:rsidRDefault="008E3ECA" w:rsidP="008E3ECA">
            <w:pPr>
              <w:spacing w:after="0"/>
              <w:contextualSpacing/>
              <w:jc w:val="center"/>
              <w:rPr>
                <w:rFonts w:ascii="Verdana" w:hAnsi="Verdana"/>
                <w:b/>
                <w:color w:val="5F497A"/>
                <w:sz w:val="18"/>
              </w:rPr>
            </w:pPr>
            <w:r w:rsidRPr="008E3ECA">
              <w:rPr>
                <w:rFonts w:ascii="Verdana" w:hAnsi="Verdana"/>
                <w:color w:val="5F497A"/>
                <w:sz w:val="18"/>
              </w:rPr>
              <w:t>[inward/outward]</w:t>
            </w:r>
          </w:p>
        </w:tc>
        <w:tc>
          <w:tcPr>
            <w:tcW w:w="3322" w:type="dxa"/>
            <w:tcBorders>
              <w:bottom w:val="single" w:sz="4" w:space="0" w:color="5F497A"/>
            </w:tcBorders>
            <w:shd w:val="clear" w:color="auto" w:fill="DFD8E8"/>
            <w:vAlign w:val="center"/>
          </w:tcPr>
          <w:p w14:paraId="2579DA98" w14:textId="77777777" w:rsidR="008E3ECA" w:rsidRPr="008E3ECA" w:rsidRDefault="008E3ECA" w:rsidP="008E3ECA">
            <w:pPr>
              <w:spacing w:after="0"/>
              <w:contextualSpacing/>
              <w:jc w:val="center"/>
              <w:rPr>
                <w:rFonts w:ascii="Verdana" w:hAnsi="Verdana"/>
                <w:b/>
                <w:color w:val="5F497A"/>
                <w:sz w:val="18"/>
              </w:rPr>
            </w:pPr>
          </w:p>
          <w:p w14:paraId="4EC3C592" w14:textId="77777777" w:rsidR="008E3ECA" w:rsidRPr="008E3ECA" w:rsidRDefault="008E3ECA" w:rsidP="008E3ECA">
            <w:pPr>
              <w:spacing w:after="0"/>
              <w:contextualSpacing/>
              <w:jc w:val="center"/>
              <w:rPr>
                <w:rFonts w:ascii="Verdana" w:hAnsi="Verdana"/>
                <w:b/>
                <w:color w:val="5F497A"/>
                <w:sz w:val="18"/>
              </w:rPr>
            </w:pPr>
            <w:r w:rsidRPr="008E3ECA">
              <w:rPr>
                <w:rFonts w:ascii="Verdana" w:hAnsi="Verdana"/>
                <w:b/>
                <w:color w:val="5F497A"/>
                <w:sz w:val="18"/>
              </w:rPr>
              <w:t>ln(BOPS)</w:t>
            </w:r>
          </w:p>
          <w:p w14:paraId="477F4F66" w14:textId="77777777" w:rsidR="008E3ECA" w:rsidRPr="008E3ECA" w:rsidRDefault="008E3ECA" w:rsidP="008E3ECA">
            <w:pPr>
              <w:spacing w:after="0"/>
              <w:contextualSpacing/>
              <w:jc w:val="center"/>
              <w:rPr>
                <w:rFonts w:ascii="Verdana" w:hAnsi="Verdana"/>
                <w:color w:val="5F497A"/>
                <w:sz w:val="18"/>
              </w:rPr>
            </w:pPr>
            <w:r w:rsidRPr="008E3ECA">
              <w:rPr>
                <w:rFonts w:ascii="Verdana" w:hAnsi="Verdana"/>
                <w:color w:val="5F497A"/>
                <w:sz w:val="18"/>
              </w:rPr>
              <w:t>[imports/exports]</w:t>
            </w:r>
          </w:p>
          <w:p w14:paraId="7A15E254" w14:textId="77777777" w:rsidR="008E3ECA" w:rsidRPr="008E3ECA" w:rsidRDefault="008E3ECA" w:rsidP="008E3ECA">
            <w:pPr>
              <w:spacing w:after="0"/>
              <w:contextualSpacing/>
              <w:jc w:val="center"/>
              <w:rPr>
                <w:rFonts w:ascii="Verdana" w:hAnsi="Verdana"/>
                <w:b/>
                <w:color w:val="5F497A"/>
                <w:sz w:val="18"/>
              </w:rPr>
            </w:pPr>
          </w:p>
        </w:tc>
      </w:tr>
      <w:tr w:rsidR="008E3ECA" w:rsidRPr="008E3ECA" w14:paraId="14270830" w14:textId="77777777" w:rsidTr="00D20FC9">
        <w:tc>
          <w:tcPr>
            <w:tcW w:w="2235" w:type="dxa"/>
            <w:tcBorders>
              <w:top w:val="single" w:sz="4" w:space="0" w:color="5F497A"/>
            </w:tcBorders>
            <w:shd w:val="clear" w:color="auto" w:fill="auto"/>
          </w:tcPr>
          <w:p w14:paraId="60673886" w14:textId="77777777" w:rsidR="008E3ECA" w:rsidRPr="008E3ECA" w:rsidRDefault="008E3ECA" w:rsidP="008E3ECA">
            <w:pPr>
              <w:spacing w:after="0"/>
              <w:jc w:val="left"/>
              <w:rPr>
                <w:rFonts w:ascii="Verdana" w:hAnsi="Verdana"/>
                <w:b/>
                <w:bCs/>
                <w:i/>
                <w:color w:val="5F497A"/>
                <w:sz w:val="16"/>
              </w:rPr>
            </w:pPr>
          </w:p>
          <w:p w14:paraId="72F052BB" w14:textId="77777777" w:rsidR="008E3ECA" w:rsidRPr="008E3ECA" w:rsidRDefault="008E3ECA" w:rsidP="008E3ECA">
            <w:pPr>
              <w:spacing w:after="0"/>
              <w:jc w:val="left"/>
              <w:rPr>
                <w:rFonts w:ascii="Verdana" w:hAnsi="Verdana"/>
                <w:b/>
                <w:bCs/>
                <w:i/>
                <w:color w:val="5F497A"/>
                <w:sz w:val="16"/>
              </w:rPr>
            </w:pPr>
          </w:p>
          <w:p w14:paraId="08A2B8E9"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6"/>
              </w:rPr>
              <w:t>Δ(GDP)</w:t>
            </w:r>
          </w:p>
          <w:p w14:paraId="659C888D"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4"/>
              </w:rPr>
              <w:t>(i.e. the difference in the Gross Domestic Products)</w:t>
            </w:r>
          </w:p>
        </w:tc>
        <w:tc>
          <w:tcPr>
            <w:tcW w:w="3577" w:type="dxa"/>
            <w:tcBorders>
              <w:top w:val="single" w:sz="4" w:space="0" w:color="5F497A"/>
            </w:tcBorders>
            <w:shd w:val="clear" w:color="auto" w:fill="auto"/>
          </w:tcPr>
          <w:p w14:paraId="412F751F" w14:textId="77777777" w:rsidR="008E3ECA" w:rsidRPr="008E3ECA" w:rsidRDefault="008E3ECA" w:rsidP="008E3ECA">
            <w:pPr>
              <w:spacing w:after="0"/>
              <w:jc w:val="center"/>
              <w:rPr>
                <w:rFonts w:ascii="Verdana" w:hAnsi="Verdana"/>
                <w:b/>
                <w:color w:val="5F497A"/>
                <w:sz w:val="16"/>
                <w:szCs w:val="16"/>
              </w:rPr>
            </w:pPr>
          </w:p>
          <w:p w14:paraId="54ACEF51" w14:textId="77777777" w:rsidR="008E3ECA" w:rsidRPr="008E3ECA" w:rsidRDefault="008E3ECA" w:rsidP="008E3ECA">
            <w:pPr>
              <w:spacing w:after="0"/>
              <w:jc w:val="center"/>
              <w:rPr>
                <w:rFonts w:ascii="Verdana" w:hAnsi="Verdana"/>
                <w:b/>
                <w:color w:val="5F497A"/>
                <w:sz w:val="16"/>
                <w:szCs w:val="16"/>
              </w:rPr>
            </w:pPr>
            <w:r w:rsidRPr="008E3ECA">
              <w:rPr>
                <w:rFonts w:ascii="Verdana" w:hAnsi="Verdana"/>
                <w:b/>
                <w:color w:val="5F497A"/>
                <w:sz w:val="16"/>
                <w:szCs w:val="16"/>
              </w:rPr>
              <w:t>"+"/"+"</w:t>
            </w:r>
          </w:p>
          <w:p w14:paraId="0965D417"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Higher the size of the reporting country (i.e. the host of the foreign affiliate/the home country for investors), higher the chances for the partner/reporter country to establish and serve the local market via an affiliate</w:t>
            </w:r>
          </w:p>
          <w:p w14:paraId="22862BC8" w14:textId="77777777" w:rsidR="008E3ECA" w:rsidRPr="008E3ECA" w:rsidRDefault="008E3ECA" w:rsidP="008E3ECA">
            <w:pPr>
              <w:spacing w:after="0"/>
              <w:jc w:val="center"/>
              <w:rPr>
                <w:rFonts w:ascii="Verdana" w:hAnsi="Verdana"/>
                <w:color w:val="5F497A"/>
                <w:sz w:val="18"/>
              </w:rPr>
            </w:pPr>
          </w:p>
        </w:tc>
        <w:tc>
          <w:tcPr>
            <w:tcW w:w="3322" w:type="dxa"/>
            <w:tcBorders>
              <w:top w:val="single" w:sz="4" w:space="0" w:color="5F497A"/>
            </w:tcBorders>
            <w:shd w:val="clear" w:color="auto" w:fill="auto"/>
          </w:tcPr>
          <w:p w14:paraId="104A5EB1" w14:textId="77777777" w:rsidR="008E3ECA" w:rsidRPr="008E3ECA" w:rsidRDefault="008E3ECA" w:rsidP="008E3ECA">
            <w:pPr>
              <w:spacing w:after="0"/>
              <w:jc w:val="center"/>
              <w:rPr>
                <w:rFonts w:ascii="Verdana" w:hAnsi="Verdana"/>
                <w:b/>
                <w:color w:val="5F497A"/>
                <w:sz w:val="16"/>
                <w:szCs w:val="16"/>
              </w:rPr>
            </w:pPr>
          </w:p>
          <w:p w14:paraId="101F6746" w14:textId="77777777" w:rsidR="008E3ECA" w:rsidRPr="008E3ECA" w:rsidRDefault="008E3ECA" w:rsidP="008E3ECA">
            <w:pPr>
              <w:spacing w:after="0"/>
              <w:jc w:val="center"/>
              <w:rPr>
                <w:rFonts w:ascii="Verdana" w:hAnsi="Verdana"/>
                <w:b/>
                <w:color w:val="5F497A"/>
                <w:sz w:val="16"/>
                <w:szCs w:val="16"/>
              </w:rPr>
            </w:pPr>
            <w:r w:rsidRPr="008E3ECA">
              <w:rPr>
                <w:rFonts w:ascii="Verdana" w:hAnsi="Verdana"/>
                <w:b/>
                <w:color w:val="5F497A"/>
                <w:sz w:val="16"/>
                <w:szCs w:val="16"/>
              </w:rPr>
              <w:t>"+"/"+"</w:t>
            </w:r>
          </w:p>
          <w:p w14:paraId="1FC99A09"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Higher the size of the reporting country, higher the chances for a partner to have high exports/imports of services to/from that country</w:t>
            </w:r>
          </w:p>
        </w:tc>
      </w:tr>
      <w:tr w:rsidR="008E3ECA" w:rsidRPr="008E3ECA" w14:paraId="387DA289" w14:textId="77777777" w:rsidTr="00D20FC9">
        <w:tc>
          <w:tcPr>
            <w:tcW w:w="2235" w:type="dxa"/>
            <w:shd w:val="clear" w:color="auto" w:fill="DFD8E8"/>
          </w:tcPr>
          <w:p w14:paraId="3871E6C4" w14:textId="77777777" w:rsidR="008E3ECA" w:rsidRPr="008E3ECA" w:rsidRDefault="008E3ECA" w:rsidP="008E3ECA">
            <w:pPr>
              <w:spacing w:after="0"/>
              <w:jc w:val="left"/>
              <w:rPr>
                <w:rFonts w:ascii="Verdana" w:hAnsi="Verdana"/>
                <w:b/>
                <w:bCs/>
                <w:i/>
                <w:color w:val="5F497A"/>
                <w:sz w:val="16"/>
              </w:rPr>
            </w:pPr>
          </w:p>
          <w:p w14:paraId="04AEB211" w14:textId="77777777" w:rsidR="008E3ECA" w:rsidRPr="008E3ECA" w:rsidRDefault="008E3ECA" w:rsidP="008E3ECA">
            <w:pPr>
              <w:spacing w:after="0"/>
              <w:jc w:val="left"/>
              <w:rPr>
                <w:rFonts w:ascii="Verdana" w:hAnsi="Verdana"/>
                <w:b/>
                <w:bCs/>
                <w:i/>
                <w:color w:val="5F497A"/>
                <w:sz w:val="16"/>
              </w:rPr>
            </w:pPr>
          </w:p>
          <w:p w14:paraId="3CF1E6E1" w14:textId="77777777" w:rsidR="008E3ECA" w:rsidRPr="008E3ECA" w:rsidRDefault="008E3ECA" w:rsidP="008E3ECA">
            <w:pPr>
              <w:spacing w:after="0"/>
              <w:jc w:val="left"/>
              <w:rPr>
                <w:rFonts w:ascii="Verdana" w:hAnsi="Verdana"/>
                <w:b/>
                <w:bCs/>
                <w:i/>
                <w:color w:val="5F497A"/>
                <w:sz w:val="16"/>
              </w:rPr>
            </w:pPr>
          </w:p>
          <w:p w14:paraId="27332220"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6"/>
              </w:rPr>
              <w:t>Δ(</w:t>
            </w:r>
            <w:proofErr w:type="spellStart"/>
            <w:r w:rsidRPr="008E3ECA">
              <w:rPr>
                <w:rFonts w:ascii="Verdana" w:hAnsi="Verdana"/>
                <w:b/>
                <w:bCs/>
                <w:i/>
                <w:color w:val="5F497A"/>
                <w:sz w:val="16"/>
              </w:rPr>
              <w:t>GDP_per_capita</w:t>
            </w:r>
            <w:proofErr w:type="spellEnd"/>
            <w:r w:rsidRPr="008E3ECA">
              <w:rPr>
                <w:rFonts w:ascii="Verdana" w:hAnsi="Verdana"/>
                <w:b/>
                <w:bCs/>
                <w:i/>
                <w:color w:val="5F497A"/>
                <w:sz w:val="16"/>
              </w:rPr>
              <w:t>)</w:t>
            </w:r>
          </w:p>
          <w:p w14:paraId="6FB0FE0A"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4"/>
              </w:rPr>
              <w:t>(i.e. the difference in the Gross Domestic Products per capita)</w:t>
            </w:r>
          </w:p>
        </w:tc>
        <w:tc>
          <w:tcPr>
            <w:tcW w:w="3577" w:type="dxa"/>
            <w:tcBorders>
              <w:left w:val="nil"/>
              <w:right w:val="nil"/>
            </w:tcBorders>
            <w:shd w:val="clear" w:color="auto" w:fill="DFD8E8"/>
          </w:tcPr>
          <w:p w14:paraId="740EAC5B" w14:textId="77777777" w:rsidR="008E3ECA" w:rsidRPr="008E3ECA" w:rsidRDefault="008E3ECA" w:rsidP="008E3ECA">
            <w:pPr>
              <w:spacing w:after="0"/>
              <w:jc w:val="center"/>
              <w:rPr>
                <w:rFonts w:ascii="Verdana" w:hAnsi="Verdana"/>
                <w:b/>
                <w:color w:val="5F497A"/>
                <w:sz w:val="16"/>
                <w:szCs w:val="16"/>
              </w:rPr>
            </w:pPr>
          </w:p>
          <w:p w14:paraId="71F72075" w14:textId="77777777" w:rsidR="008E3ECA" w:rsidRPr="008E3ECA" w:rsidRDefault="008E3ECA" w:rsidP="008E3ECA">
            <w:pPr>
              <w:spacing w:after="0"/>
              <w:jc w:val="center"/>
              <w:rPr>
                <w:rFonts w:ascii="Verdana" w:hAnsi="Verdana"/>
                <w:b/>
                <w:color w:val="5F497A"/>
                <w:sz w:val="16"/>
                <w:szCs w:val="16"/>
              </w:rPr>
            </w:pPr>
            <w:r w:rsidRPr="008E3ECA">
              <w:rPr>
                <w:rFonts w:ascii="Verdana" w:hAnsi="Verdana"/>
                <w:b/>
                <w:color w:val="5F497A"/>
                <w:sz w:val="16"/>
                <w:szCs w:val="16"/>
              </w:rPr>
              <w:t xml:space="preserve">"+ or -" </w:t>
            </w:r>
            <w:r w:rsidRPr="008E3ECA">
              <w:rPr>
                <w:rFonts w:ascii="Verdana" w:hAnsi="Verdana"/>
                <w:color w:val="5F497A"/>
                <w:sz w:val="14"/>
                <w:szCs w:val="16"/>
              </w:rPr>
              <w:t>[ambiguity]</w:t>
            </w:r>
          </w:p>
          <w:p w14:paraId="30A51D05"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Higher the difference, higher the conventional productivity of a reporting country population and therefore, stronger/weaker the incentives for foreign establishments BUT: higher productivity might be an indicator of higher wages in the reporting country, making the incentives for foreign establishments weaker/stronger</w:t>
            </w:r>
          </w:p>
          <w:p w14:paraId="49570DAD" w14:textId="77777777" w:rsidR="008E3ECA" w:rsidRPr="008E3ECA" w:rsidRDefault="008E3ECA" w:rsidP="008E3ECA">
            <w:pPr>
              <w:spacing w:after="0"/>
              <w:jc w:val="center"/>
              <w:rPr>
                <w:rFonts w:ascii="Verdana" w:hAnsi="Verdana"/>
                <w:color w:val="5F497A"/>
                <w:sz w:val="18"/>
              </w:rPr>
            </w:pPr>
          </w:p>
        </w:tc>
        <w:tc>
          <w:tcPr>
            <w:tcW w:w="3322" w:type="dxa"/>
            <w:shd w:val="clear" w:color="auto" w:fill="DFD8E8"/>
          </w:tcPr>
          <w:p w14:paraId="2BB47CEA" w14:textId="77777777" w:rsidR="008E3ECA" w:rsidRPr="008E3ECA" w:rsidRDefault="008E3ECA" w:rsidP="008E3ECA">
            <w:pPr>
              <w:spacing w:after="0"/>
              <w:jc w:val="center"/>
              <w:rPr>
                <w:rFonts w:ascii="Verdana" w:hAnsi="Verdana"/>
                <w:b/>
                <w:color w:val="5F497A"/>
                <w:sz w:val="16"/>
                <w:szCs w:val="16"/>
              </w:rPr>
            </w:pPr>
          </w:p>
          <w:p w14:paraId="4628F965" w14:textId="77777777" w:rsidR="008E3ECA" w:rsidRPr="008E3ECA" w:rsidRDefault="008E3ECA" w:rsidP="008E3ECA">
            <w:pPr>
              <w:spacing w:after="0"/>
              <w:jc w:val="center"/>
              <w:rPr>
                <w:rFonts w:ascii="Verdana" w:hAnsi="Verdana"/>
                <w:b/>
                <w:color w:val="5F497A"/>
                <w:sz w:val="16"/>
                <w:szCs w:val="16"/>
              </w:rPr>
            </w:pPr>
            <w:r w:rsidRPr="008E3ECA">
              <w:rPr>
                <w:rFonts w:ascii="Verdana" w:hAnsi="Verdana"/>
                <w:b/>
                <w:color w:val="5F497A"/>
                <w:sz w:val="16"/>
                <w:szCs w:val="16"/>
              </w:rPr>
              <w:t>"+"/"-"</w:t>
            </w:r>
          </w:p>
          <w:p w14:paraId="2CF4701C" w14:textId="77777777" w:rsidR="008E3ECA" w:rsidRPr="008E3ECA" w:rsidRDefault="008E3ECA" w:rsidP="008E3ECA">
            <w:pPr>
              <w:spacing w:after="0"/>
              <w:jc w:val="center"/>
              <w:rPr>
                <w:rFonts w:ascii="Verdana" w:hAnsi="Verdana"/>
                <w:color w:val="5F497A"/>
                <w:sz w:val="18"/>
              </w:rPr>
            </w:pPr>
            <w:r w:rsidRPr="008E3ECA">
              <w:rPr>
                <w:rFonts w:ascii="Verdana" w:hAnsi="Verdana"/>
                <w:color w:val="5F497A"/>
                <w:sz w:val="14"/>
              </w:rPr>
              <w:t>Higher the difference, higher the conventional productivity (i.e. higher the wage level, and consequently, the price of a service) of a population of a reporting country and therefore, higher/lower the demand for imports/exports of services from/in a partner country</w:t>
            </w:r>
          </w:p>
        </w:tc>
      </w:tr>
      <w:tr w:rsidR="008E3ECA" w:rsidRPr="008E3ECA" w14:paraId="3ADEC8A8" w14:textId="77777777" w:rsidTr="00D20FC9">
        <w:tc>
          <w:tcPr>
            <w:tcW w:w="2235" w:type="dxa"/>
            <w:shd w:val="clear" w:color="auto" w:fill="auto"/>
          </w:tcPr>
          <w:p w14:paraId="46D13CBB" w14:textId="77777777" w:rsidR="008E3ECA" w:rsidRPr="008E3ECA" w:rsidRDefault="008E3ECA" w:rsidP="008E3ECA">
            <w:pPr>
              <w:spacing w:after="0"/>
              <w:jc w:val="left"/>
              <w:rPr>
                <w:rFonts w:ascii="Verdana" w:hAnsi="Verdana"/>
                <w:b/>
                <w:bCs/>
                <w:i/>
                <w:color w:val="5F497A"/>
                <w:sz w:val="16"/>
              </w:rPr>
            </w:pPr>
          </w:p>
          <w:p w14:paraId="6413BF67" w14:textId="77777777" w:rsidR="008E3ECA" w:rsidRPr="008E3ECA" w:rsidRDefault="008E3ECA" w:rsidP="008E3ECA">
            <w:pPr>
              <w:spacing w:after="0"/>
              <w:jc w:val="left"/>
              <w:rPr>
                <w:rFonts w:ascii="Verdana" w:hAnsi="Verdana"/>
                <w:b/>
                <w:bCs/>
                <w:i/>
                <w:color w:val="5F497A"/>
                <w:sz w:val="16"/>
              </w:rPr>
            </w:pPr>
          </w:p>
          <w:p w14:paraId="64A2BAB7"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6"/>
              </w:rPr>
              <w:t>Δ(GDP_ growth)</w:t>
            </w:r>
          </w:p>
          <w:p w14:paraId="51E1F8B0"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4"/>
              </w:rPr>
              <w:t>(i.e. the difference in the Gross Domestic Product growths)</w:t>
            </w:r>
          </w:p>
        </w:tc>
        <w:tc>
          <w:tcPr>
            <w:tcW w:w="3577" w:type="dxa"/>
            <w:shd w:val="clear" w:color="auto" w:fill="auto"/>
          </w:tcPr>
          <w:p w14:paraId="650E5B97" w14:textId="77777777" w:rsidR="008E3ECA" w:rsidRPr="008E3ECA" w:rsidRDefault="008E3ECA" w:rsidP="008E3ECA">
            <w:pPr>
              <w:spacing w:after="0"/>
              <w:jc w:val="center"/>
              <w:rPr>
                <w:rFonts w:ascii="Verdana" w:hAnsi="Verdana"/>
                <w:b/>
                <w:color w:val="5F497A"/>
                <w:sz w:val="16"/>
                <w:szCs w:val="16"/>
              </w:rPr>
            </w:pPr>
          </w:p>
          <w:p w14:paraId="72DCA005" w14:textId="77777777" w:rsidR="008E3ECA" w:rsidRPr="008E3ECA" w:rsidRDefault="008E3ECA" w:rsidP="008E3ECA">
            <w:pPr>
              <w:spacing w:after="0"/>
              <w:jc w:val="center"/>
              <w:rPr>
                <w:rFonts w:ascii="Verdana" w:hAnsi="Verdana"/>
                <w:b/>
                <w:color w:val="5F497A"/>
                <w:sz w:val="16"/>
                <w:szCs w:val="16"/>
              </w:rPr>
            </w:pPr>
            <w:r w:rsidRPr="008E3ECA">
              <w:rPr>
                <w:rFonts w:ascii="Verdana" w:hAnsi="Verdana"/>
                <w:b/>
                <w:color w:val="5F497A"/>
                <w:sz w:val="16"/>
                <w:szCs w:val="16"/>
              </w:rPr>
              <w:t>"+" / "-"</w:t>
            </w:r>
          </w:p>
          <w:p w14:paraId="14F3DCCD"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Higher the growth of a reporting country, higher/lower the expected returns from the foreign establishments, therefore, higher/lower the incentives for its presence in the reporting/partner country</w:t>
            </w:r>
          </w:p>
          <w:p w14:paraId="6A6A570C" w14:textId="77777777" w:rsidR="008E3ECA" w:rsidRPr="008E3ECA" w:rsidRDefault="008E3ECA" w:rsidP="008E3ECA">
            <w:pPr>
              <w:spacing w:after="0"/>
              <w:jc w:val="center"/>
              <w:rPr>
                <w:rFonts w:ascii="Verdana" w:hAnsi="Verdana"/>
                <w:color w:val="5F497A"/>
                <w:sz w:val="18"/>
              </w:rPr>
            </w:pPr>
          </w:p>
        </w:tc>
        <w:tc>
          <w:tcPr>
            <w:tcW w:w="3322" w:type="dxa"/>
            <w:shd w:val="clear" w:color="auto" w:fill="auto"/>
          </w:tcPr>
          <w:p w14:paraId="0C9A5881" w14:textId="77777777" w:rsidR="008E3ECA" w:rsidRPr="008E3ECA" w:rsidRDefault="008E3ECA" w:rsidP="008E3ECA">
            <w:pPr>
              <w:spacing w:after="0"/>
              <w:jc w:val="center"/>
              <w:rPr>
                <w:rFonts w:ascii="Verdana" w:hAnsi="Verdana"/>
                <w:b/>
                <w:color w:val="5F497A"/>
                <w:sz w:val="16"/>
                <w:szCs w:val="16"/>
              </w:rPr>
            </w:pPr>
          </w:p>
          <w:p w14:paraId="18420AFB" w14:textId="77777777" w:rsidR="008E3ECA" w:rsidRPr="008E3ECA" w:rsidRDefault="008E3ECA" w:rsidP="008E3ECA">
            <w:pPr>
              <w:spacing w:after="0"/>
              <w:jc w:val="center"/>
              <w:rPr>
                <w:rFonts w:ascii="Verdana" w:hAnsi="Verdana"/>
                <w:b/>
                <w:color w:val="5F497A"/>
                <w:sz w:val="16"/>
                <w:szCs w:val="16"/>
              </w:rPr>
            </w:pPr>
            <w:r w:rsidRPr="008E3ECA">
              <w:rPr>
                <w:rFonts w:ascii="Verdana" w:hAnsi="Verdana"/>
                <w:b/>
                <w:color w:val="5F497A"/>
                <w:sz w:val="16"/>
                <w:szCs w:val="16"/>
              </w:rPr>
              <w:t>"+"/"-"</w:t>
            </w:r>
          </w:p>
          <w:p w14:paraId="38AC08EA" w14:textId="77777777" w:rsidR="008E3ECA" w:rsidRPr="008E3ECA" w:rsidRDefault="008E3ECA" w:rsidP="008E3ECA">
            <w:pPr>
              <w:spacing w:after="0"/>
              <w:jc w:val="center"/>
              <w:rPr>
                <w:rFonts w:ascii="Verdana" w:hAnsi="Verdana"/>
                <w:color w:val="5F497A"/>
                <w:sz w:val="18"/>
              </w:rPr>
            </w:pPr>
            <w:r w:rsidRPr="008E3ECA">
              <w:rPr>
                <w:rFonts w:ascii="Verdana" w:hAnsi="Verdana"/>
                <w:color w:val="5F497A"/>
                <w:sz w:val="14"/>
              </w:rPr>
              <w:t>Higher the growth of a reporting country, higher/lower the demand for the imports/exports of services from/to partner countries</w:t>
            </w:r>
          </w:p>
        </w:tc>
      </w:tr>
      <w:tr w:rsidR="008E3ECA" w:rsidRPr="008E3ECA" w14:paraId="114A7706" w14:textId="77777777" w:rsidTr="00D20FC9">
        <w:tc>
          <w:tcPr>
            <w:tcW w:w="2235" w:type="dxa"/>
            <w:shd w:val="clear" w:color="auto" w:fill="DFD8E8"/>
          </w:tcPr>
          <w:p w14:paraId="0FC4B218" w14:textId="77777777" w:rsidR="008E3ECA" w:rsidRPr="008E3ECA" w:rsidRDefault="008E3ECA" w:rsidP="008E3ECA">
            <w:pPr>
              <w:spacing w:after="0"/>
              <w:jc w:val="left"/>
              <w:rPr>
                <w:rFonts w:ascii="Verdana" w:hAnsi="Verdana"/>
                <w:b/>
                <w:bCs/>
                <w:i/>
                <w:color w:val="5F497A"/>
                <w:sz w:val="16"/>
              </w:rPr>
            </w:pPr>
          </w:p>
          <w:p w14:paraId="07F10D20" w14:textId="77777777" w:rsidR="008E3ECA" w:rsidRPr="008E3ECA" w:rsidRDefault="008E3ECA" w:rsidP="008E3ECA">
            <w:pPr>
              <w:spacing w:after="0"/>
              <w:jc w:val="left"/>
              <w:rPr>
                <w:rFonts w:ascii="Verdana" w:hAnsi="Verdana"/>
                <w:b/>
                <w:bCs/>
                <w:i/>
                <w:color w:val="5F497A"/>
                <w:sz w:val="16"/>
              </w:rPr>
            </w:pPr>
          </w:p>
          <w:p w14:paraId="45914643"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6"/>
              </w:rPr>
              <w:t>Δ(Taxes)</w:t>
            </w:r>
          </w:p>
          <w:p w14:paraId="714156AC"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4"/>
              </w:rPr>
              <w:t>(i.e. the difference in the corporate tax rates)</w:t>
            </w:r>
          </w:p>
        </w:tc>
        <w:tc>
          <w:tcPr>
            <w:tcW w:w="3577" w:type="dxa"/>
            <w:tcBorders>
              <w:left w:val="nil"/>
              <w:right w:val="nil"/>
            </w:tcBorders>
            <w:shd w:val="clear" w:color="auto" w:fill="DFD8E8"/>
          </w:tcPr>
          <w:p w14:paraId="72A6F89F" w14:textId="77777777" w:rsidR="008E3ECA" w:rsidRPr="008E3ECA" w:rsidRDefault="008E3ECA" w:rsidP="008E3ECA">
            <w:pPr>
              <w:spacing w:after="0"/>
              <w:jc w:val="center"/>
              <w:rPr>
                <w:rFonts w:ascii="Verdana" w:hAnsi="Verdana"/>
                <w:b/>
                <w:color w:val="5F497A"/>
                <w:sz w:val="16"/>
                <w:szCs w:val="16"/>
              </w:rPr>
            </w:pPr>
          </w:p>
          <w:p w14:paraId="0A9CDA96" w14:textId="77777777" w:rsidR="008E3ECA" w:rsidRPr="008E3ECA" w:rsidRDefault="008E3ECA" w:rsidP="008E3ECA">
            <w:pPr>
              <w:spacing w:after="0"/>
              <w:jc w:val="center"/>
              <w:rPr>
                <w:rFonts w:ascii="Verdana" w:hAnsi="Verdana"/>
                <w:b/>
                <w:color w:val="5F497A"/>
                <w:sz w:val="16"/>
                <w:szCs w:val="16"/>
              </w:rPr>
            </w:pPr>
            <w:r w:rsidRPr="008E3ECA">
              <w:rPr>
                <w:rFonts w:ascii="Verdana" w:hAnsi="Verdana"/>
                <w:b/>
                <w:color w:val="5F497A"/>
                <w:sz w:val="16"/>
                <w:szCs w:val="16"/>
              </w:rPr>
              <w:t>"-" / "+"</w:t>
            </w:r>
          </w:p>
          <w:p w14:paraId="3E7A527B"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Higher the taxes of the reporting country, lower/higher the number of foreign affiliates established in the reporter/partner country and as the consequence,  lower/higher the turnover of the reporting affiliates</w:t>
            </w:r>
          </w:p>
          <w:p w14:paraId="75BB160B" w14:textId="77777777" w:rsidR="008E3ECA" w:rsidRPr="008E3ECA" w:rsidRDefault="008E3ECA" w:rsidP="008E3ECA">
            <w:pPr>
              <w:spacing w:after="0"/>
              <w:jc w:val="center"/>
              <w:rPr>
                <w:rFonts w:ascii="Verdana" w:hAnsi="Verdana"/>
                <w:color w:val="5F497A"/>
                <w:sz w:val="18"/>
              </w:rPr>
            </w:pPr>
          </w:p>
        </w:tc>
        <w:tc>
          <w:tcPr>
            <w:tcW w:w="3322" w:type="dxa"/>
            <w:shd w:val="clear" w:color="auto" w:fill="DFD8E8"/>
            <w:vAlign w:val="center"/>
          </w:tcPr>
          <w:p w14:paraId="25498A46" w14:textId="77777777" w:rsidR="008E3ECA" w:rsidRPr="008E3ECA" w:rsidRDefault="008E3ECA" w:rsidP="008E3ECA">
            <w:pPr>
              <w:spacing w:after="0"/>
              <w:jc w:val="center"/>
              <w:rPr>
                <w:rFonts w:ascii="Verdana" w:hAnsi="Verdana"/>
                <w:color w:val="5F497A"/>
                <w:sz w:val="18"/>
              </w:rPr>
            </w:pPr>
            <w:r w:rsidRPr="008E3ECA">
              <w:rPr>
                <w:rFonts w:ascii="Verdana" w:hAnsi="Verdana"/>
                <w:color w:val="5F497A"/>
                <w:sz w:val="16"/>
              </w:rPr>
              <w:t>[not included]</w:t>
            </w:r>
          </w:p>
        </w:tc>
      </w:tr>
      <w:tr w:rsidR="008E3ECA" w:rsidRPr="008E3ECA" w14:paraId="26E4E59D" w14:textId="77777777" w:rsidTr="00D20FC9">
        <w:tc>
          <w:tcPr>
            <w:tcW w:w="2235" w:type="dxa"/>
            <w:shd w:val="clear" w:color="auto" w:fill="auto"/>
          </w:tcPr>
          <w:p w14:paraId="70C4E19E" w14:textId="77777777" w:rsidR="008E3ECA" w:rsidRPr="008E3ECA" w:rsidRDefault="008E3ECA" w:rsidP="008E3ECA">
            <w:pPr>
              <w:spacing w:after="0"/>
              <w:jc w:val="left"/>
              <w:rPr>
                <w:rFonts w:ascii="Verdana" w:hAnsi="Verdana"/>
                <w:b/>
                <w:bCs/>
                <w:i/>
                <w:color w:val="5F497A"/>
                <w:sz w:val="16"/>
              </w:rPr>
            </w:pPr>
          </w:p>
          <w:p w14:paraId="4C104C54" w14:textId="77777777" w:rsidR="008E3ECA" w:rsidRPr="008E3ECA" w:rsidRDefault="008E3ECA" w:rsidP="008E3ECA">
            <w:pPr>
              <w:spacing w:after="0"/>
              <w:jc w:val="left"/>
              <w:rPr>
                <w:rFonts w:ascii="Verdana" w:hAnsi="Verdana"/>
                <w:b/>
                <w:bCs/>
                <w:i/>
                <w:color w:val="5F497A"/>
                <w:sz w:val="16"/>
              </w:rPr>
            </w:pPr>
          </w:p>
          <w:p w14:paraId="284D1BF1" w14:textId="77777777" w:rsidR="008E3ECA" w:rsidRPr="008E3ECA" w:rsidRDefault="008E3ECA" w:rsidP="008E3ECA">
            <w:pPr>
              <w:spacing w:after="0"/>
              <w:jc w:val="left"/>
              <w:rPr>
                <w:rFonts w:ascii="Verdana" w:hAnsi="Verdana"/>
                <w:b/>
                <w:bCs/>
                <w:i/>
                <w:color w:val="5F497A"/>
                <w:sz w:val="16"/>
              </w:rPr>
            </w:pPr>
          </w:p>
          <w:p w14:paraId="3135B5D5" w14:textId="77777777" w:rsidR="008E3ECA" w:rsidRPr="008E3ECA" w:rsidRDefault="008E3ECA" w:rsidP="008E3ECA">
            <w:pPr>
              <w:spacing w:after="0"/>
              <w:jc w:val="left"/>
              <w:rPr>
                <w:rFonts w:ascii="Verdana" w:hAnsi="Verdana"/>
                <w:b/>
                <w:bCs/>
                <w:i/>
                <w:color w:val="5F497A"/>
                <w:sz w:val="16"/>
              </w:rPr>
            </w:pPr>
          </w:p>
          <w:p w14:paraId="748D7894"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6"/>
              </w:rPr>
              <w:t>Δ(CORRUP)</w:t>
            </w:r>
          </w:p>
          <w:p w14:paraId="7257BB8D" w14:textId="77777777" w:rsidR="008E3ECA" w:rsidRPr="008E3ECA" w:rsidRDefault="008E3ECA" w:rsidP="008E3ECA">
            <w:pPr>
              <w:spacing w:after="0"/>
              <w:jc w:val="left"/>
              <w:rPr>
                <w:rFonts w:ascii="Verdana" w:hAnsi="Verdana"/>
                <w:b/>
                <w:bCs/>
                <w:i/>
                <w:color w:val="5F497A"/>
                <w:sz w:val="16"/>
                <w:highlight w:val="yellow"/>
              </w:rPr>
            </w:pPr>
            <w:r w:rsidRPr="008E3ECA">
              <w:rPr>
                <w:rFonts w:ascii="Verdana" w:hAnsi="Verdana"/>
                <w:b/>
                <w:bCs/>
                <w:i/>
                <w:color w:val="5F497A"/>
                <w:sz w:val="14"/>
              </w:rPr>
              <w:t>(i.e. the difference in the corruption perception indexes)</w:t>
            </w:r>
          </w:p>
        </w:tc>
        <w:tc>
          <w:tcPr>
            <w:tcW w:w="3577" w:type="dxa"/>
            <w:shd w:val="clear" w:color="auto" w:fill="auto"/>
          </w:tcPr>
          <w:p w14:paraId="2AC2FEBE" w14:textId="77777777" w:rsidR="008E3ECA" w:rsidRPr="008E3ECA" w:rsidRDefault="008E3ECA" w:rsidP="008E3ECA">
            <w:pPr>
              <w:spacing w:after="0"/>
              <w:jc w:val="center"/>
              <w:rPr>
                <w:rFonts w:ascii="Verdana" w:hAnsi="Verdana"/>
                <w:b/>
                <w:color w:val="5F497A"/>
                <w:sz w:val="16"/>
              </w:rPr>
            </w:pPr>
          </w:p>
          <w:p w14:paraId="15B395DE" w14:textId="77777777" w:rsidR="008E3ECA" w:rsidRPr="008E3ECA" w:rsidRDefault="008E3ECA" w:rsidP="008E3ECA">
            <w:pPr>
              <w:spacing w:after="0"/>
              <w:jc w:val="center"/>
              <w:rPr>
                <w:rFonts w:ascii="Verdana" w:hAnsi="Verdana"/>
                <w:b/>
                <w:color w:val="5F497A"/>
                <w:sz w:val="16"/>
              </w:rPr>
            </w:pPr>
          </w:p>
          <w:p w14:paraId="25892D22" w14:textId="77777777" w:rsidR="008E3ECA" w:rsidRPr="008E3ECA" w:rsidRDefault="008E3ECA" w:rsidP="008E3ECA">
            <w:pPr>
              <w:spacing w:after="0"/>
              <w:jc w:val="center"/>
              <w:rPr>
                <w:rFonts w:ascii="Verdana" w:hAnsi="Verdana"/>
                <w:b/>
                <w:color w:val="5F497A"/>
                <w:sz w:val="16"/>
              </w:rPr>
            </w:pPr>
          </w:p>
          <w:p w14:paraId="1A952FC5" w14:textId="77777777" w:rsidR="008E3ECA" w:rsidRPr="008E3ECA" w:rsidRDefault="008E3ECA" w:rsidP="008E3ECA">
            <w:pPr>
              <w:spacing w:after="0"/>
              <w:jc w:val="center"/>
              <w:rPr>
                <w:rFonts w:ascii="Verdana" w:hAnsi="Verdana"/>
                <w:b/>
                <w:color w:val="5F497A"/>
                <w:sz w:val="16"/>
              </w:rPr>
            </w:pPr>
            <w:r w:rsidRPr="008E3ECA">
              <w:rPr>
                <w:rFonts w:ascii="Verdana" w:hAnsi="Verdana"/>
                <w:b/>
                <w:color w:val="5F497A"/>
                <w:sz w:val="16"/>
              </w:rPr>
              <w:t>"+" / "-"</w:t>
            </w:r>
          </w:p>
          <w:p w14:paraId="685657CE"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Higher the corruption perception index of the reporting country (i.e. the country, which is perceived as less corrupted has a higher index), less/more obstacles and expenses for foreign establishments, therefore, higher/lower the foreign affiliate sales</w:t>
            </w:r>
          </w:p>
          <w:p w14:paraId="53735F5D" w14:textId="77777777" w:rsidR="008E3ECA" w:rsidRPr="008E3ECA" w:rsidRDefault="008E3ECA" w:rsidP="008E3ECA">
            <w:pPr>
              <w:spacing w:after="0"/>
              <w:jc w:val="center"/>
              <w:rPr>
                <w:rFonts w:ascii="Verdana" w:hAnsi="Verdana"/>
                <w:color w:val="5F497A"/>
                <w:sz w:val="18"/>
              </w:rPr>
            </w:pPr>
          </w:p>
        </w:tc>
        <w:tc>
          <w:tcPr>
            <w:tcW w:w="3322" w:type="dxa"/>
            <w:shd w:val="clear" w:color="auto" w:fill="auto"/>
            <w:vAlign w:val="center"/>
          </w:tcPr>
          <w:p w14:paraId="0C1E5159" w14:textId="77777777" w:rsidR="008E3ECA" w:rsidRPr="008E3ECA" w:rsidRDefault="008E3ECA" w:rsidP="008E3ECA">
            <w:pPr>
              <w:spacing w:after="0"/>
              <w:jc w:val="center"/>
              <w:rPr>
                <w:rFonts w:ascii="Verdana" w:hAnsi="Verdana"/>
                <w:color w:val="5F497A"/>
                <w:sz w:val="16"/>
              </w:rPr>
            </w:pPr>
          </w:p>
          <w:p w14:paraId="02237FA7"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6"/>
              </w:rPr>
              <w:t>[not included]</w:t>
            </w:r>
          </w:p>
        </w:tc>
      </w:tr>
      <w:tr w:rsidR="008E3ECA" w:rsidRPr="008E3ECA" w14:paraId="4D439380" w14:textId="77777777" w:rsidTr="00D20FC9">
        <w:tc>
          <w:tcPr>
            <w:tcW w:w="2235" w:type="dxa"/>
            <w:shd w:val="clear" w:color="auto" w:fill="DFD8E8"/>
          </w:tcPr>
          <w:p w14:paraId="36497781" w14:textId="77777777" w:rsidR="008E3ECA" w:rsidRPr="008E3ECA" w:rsidRDefault="008E3ECA" w:rsidP="008E3ECA">
            <w:pPr>
              <w:spacing w:after="0"/>
              <w:jc w:val="left"/>
              <w:rPr>
                <w:rFonts w:ascii="Verdana" w:hAnsi="Verdana"/>
                <w:b/>
                <w:bCs/>
                <w:i/>
                <w:color w:val="5F497A"/>
                <w:sz w:val="16"/>
              </w:rPr>
            </w:pPr>
          </w:p>
          <w:p w14:paraId="3B7A5493" w14:textId="77777777" w:rsidR="008E3ECA" w:rsidRPr="008E3ECA" w:rsidRDefault="008E3ECA" w:rsidP="008E3ECA">
            <w:pPr>
              <w:spacing w:after="0"/>
              <w:jc w:val="left"/>
              <w:rPr>
                <w:rFonts w:ascii="Verdana" w:hAnsi="Verdana"/>
                <w:b/>
                <w:bCs/>
                <w:i/>
                <w:color w:val="5F497A"/>
                <w:sz w:val="16"/>
              </w:rPr>
            </w:pPr>
          </w:p>
          <w:p w14:paraId="5F0B5488"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6"/>
              </w:rPr>
              <w:t>Δ(LOANS)</w:t>
            </w:r>
          </w:p>
          <w:p w14:paraId="50B6CA09"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4"/>
              </w:rPr>
              <w:t>(i.e. the difference in commercial banks outstanding loans)</w:t>
            </w:r>
          </w:p>
        </w:tc>
        <w:tc>
          <w:tcPr>
            <w:tcW w:w="3577" w:type="dxa"/>
            <w:tcBorders>
              <w:left w:val="nil"/>
              <w:right w:val="nil"/>
            </w:tcBorders>
            <w:shd w:val="clear" w:color="auto" w:fill="DFD8E8"/>
          </w:tcPr>
          <w:p w14:paraId="0F7192F0" w14:textId="77777777" w:rsidR="008E3ECA" w:rsidRPr="008E3ECA" w:rsidRDefault="008E3ECA" w:rsidP="008E3ECA">
            <w:pPr>
              <w:spacing w:after="0"/>
              <w:jc w:val="center"/>
              <w:rPr>
                <w:rFonts w:ascii="Verdana" w:hAnsi="Verdana"/>
                <w:b/>
                <w:color w:val="5F497A"/>
                <w:sz w:val="16"/>
              </w:rPr>
            </w:pPr>
          </w:p>
          <w:p w14:paraId="131EC899" w14:textId="77777777" w:rsidR="008E3ECA" w:rsidRPr="008E3ECA" w:rsidRDefault="008E3ECA" w:rsidP="008E3ECA">
            <w:pPr>
              <w:spacing w:after="0"/>
              <w:jc w:val="center"/>
              <w:rPr>
                <w:rFonts w:ascii="Verdana" w:hAnsi="Verdana"/>
                <w:b/>
                <w:color w:val="5F497A"/>
                <w:sz w:val="16"/>
              </w:rPr>
            </w:pPr>
            <w:r w:rsidRPr="008E3ECA">
              <w:rPr>
                <w:rFonts w:ascii="Verdana" w:hAnsi="Verdana"/>
                <w:b/>
                <w:color w:val="5F497A"/>
                <w:sz w:val="16"/>
              </w:rPr>
              <w:t>"-" / "+"</w:t>
            </w:r>
          </w:p>
          <w:p w14:paraId="1F024D08"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 xml:space="preserve">Higher/lower the value of outstanding loans in a partner country, higher the chances for those loans to be used by corporations to be invested in the establishment of the foreign affiliate </w:t>
            </w:r>
          </w:p>
          <w:p w14:paraId="3651EF45"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in/by a reporter country</w:t>
            </w:r>
          </w:p>
          <w:p w14:paraId="0054E8DC" w14:textId="77777777" w:rsidR="008E3ECA" w:rsidRPr="008E3ECA" w:rsidRDefault="008E3ECA" w:rsidP="008E3ECA">
            <w:pPr>
              <w:spacing w:after="0"/>
              <w:jc w:val="center"/>
              <w:rPr>
                <w:rFonts w:ascii="Verdana" w:hAnsi="Verdana"/>
                <w:color w:val="5F497A"/>
                <w:sz w:val="14"/>
              </w:rPr>
            </w:pPr>
          </w:p>
        </w:tc>
        <w:tc>
          <w:tcPr>
            <w:tcW w:w="3322" w:type="dxa"/>
            <w:shd w:val="clear" w:color="auto" w:fill="DFD8E8"/>
            <w:vAlign w:val="center"/>
          </w:tcPr>
          <w:p w14:paraId="5475FBA4" w14:textId="77777777" w:rsidR="008E3ECA" w:rsidRPr="008E3ECA" w:rsidRDefault="008E3ECA" w:rsidP="008E3ECA">
            <w:pPr>
              <w:spacing w:after="0"/>
              <w:jc w:val="center"/>
              <w:rPr>
                <w:rFonts w:ascii="Verdana" w:hAnsi="Verdana"/>
                <w:color w:val="5F497A"/>
                <w:sz w:val="18"/>
              </w:rPr>
            </w:pPr>
            <w:r w:rsidRPr="008E3ECA">
              <w:rPr>
                <w:rFonts w:ascii="Verdana" w:hAnsi="Verdana"/>
                <w:color w:val="5F497A"/>
                <w:sz w:val="16"/>
              </w:rPr>
              <w:t>[not included]</w:t>
            </w:r>
          </w:p>
        </w:tc>
      </w:tr>
      <w:tr w:rsidR="008E3ECA" w:rsidRPr="008E3ECA" w14:paraId="3E6FBF6D" w14:textId="77777777" w:rsidTr="00D20FC9">
        <w:tc>
          <w:tcPr>
            <w:tcW w:w="2235" w:type="dxa"/>
            <w:shd w:val="clear" w:color="auto" w:fill="auto"/>
          </w:tcPr>
          <w:p w14:paraId="347E8452" w14:textId="77777777" w:rsidR="008E3ECA" w:rsidRPr="008E3ECA" w:rsidRDefault="008E3ECA" w:rsidP="008E3ECA">
            <w:pPr>
              <w:spacing w:after="0"/>
              <w:jc w:val="left"/>
              <w:rPr>
                <w:rFonts w:ascii="Verdana" w:hAnsi="Verdana"/>
                <w:b/>
                <w:bCs/>
                <w:i/>
                <w:color w:val="5F497A"/>
                <w:sz w:val="16"/>
              </w:rPr>
            </w:pPr>
          </w:p>
          <w:p w14:paraId="74A70A10"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6"/>
              </w:rPr>
              <w:t>Δ(TELECOM)</w:t>
            </w:r>
          </w:p>
          <w:p w14:paraId="473A0491"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4"/>
              </w:rPr>
              <w:t>(i.e. the difference in the overall number of mobile and fixed telephone subscriptions)</w:t>
            </w:r>
          </w:p>
        </w:tc>
        <w:tc>
          <w:tcPr>
            <w:tcW w:w="3577" w:type="dxa"/>
            <w:shd w:val="clear" w:color="auto" w:fill="auto"/>
            <w:vAlign w:val="center"/>
          </w:tcPr>
          <w:p w14:paraId="17CE1927" w14:textId="77777777" w:rsidR="008E3ECA" w:rsidRPr="008E3ECA" w:rsidRDefault="008E3ECA" w:rsidP="008E3ECA">
            <w:pPr>
              <w:spacing w:after="0"/>
              <w:jc w:val="center"/>
              <w:rPr>
                <w:rFonts w:ascii="Verdana" w:hAnsi="Verdana"/>
                <w:color w:val="5F497A"/>
                <w:sz w:val="16"/>
              </w:rPr>
            </w:pPr>
          </w:p>
          <w:p w14:paraId="58A7A4EA" w14:textId="77777777" w:rsidR="008E3ECA" w:rsidRPr="008E3ECA" w:rsidRDefault="008E3ECA" w:rsidP="008E3ECA">
            <w:pPr>
              <w:spacing w:after="0"/>
              <w:jc w:val="center"/>
              <w:rPr>
                <w:rFonts w:ascii="Verdana" w:hAnsi="Verdana"/>
                <w:color w:val="5F497A"/>
                <w:sz w:val="18"/>
              </w:rPr>
            </w:pPr>
            <w:r w:rsidRPr="008E3ECA">
              <w:rPr>
                <w:rFonts w:ascii="Verdana" w:hAnsi="Verdana"/>
                <w:color w:val="5F497A"/>
                <w:sz w:val="16"/>
              </w:rPr>
              <w:t>[not included]</w:t>
            </w:r>
          </w:p>
        </w:tc>
        <w:tc>
          <w:tcPr>
            <w:tcW w:w="3322" w:type="dxa"/>
            <w:shd w:val="clear" w:color="auto" w:fill="auto"/>
          </w:tcPr>
          <w:p w14:paraId="326E843E" w14:textId="77777777" w:rsidR="008E3ECA" w:rsidRPr="008E3ECA" w:rsidRDefault="008E3ECA" w:rsidP="008E3ECA">
            <w:pPr>
              <w:spacing w:after="0"/>
              <w:jc w:val="center"/>
              <w:rPr>
                <w:rFonts w:ascii="Verdana" w:hAnsi="Verdana"/>
                <w:b/>
                <w:color w:val="5F497A"/>
                <w:sz w:val="16"/>
              </w:rPr>
            </w:pPr>
          </w:p>
          <w:p w14:paraId="54D41331" w14:textId="77777777" w:rsidR="008E3ECA" w:rsidRPr="008E3ECA" w:rsidRDefault="008E3ECA" w:rsidP="008E3ECA">
            <w:pPr>
              <w:spacing w:after="0"/>
              <w:jc w:val="center"/>
              <w:rPr>
                <w:rFonts w:ascii="Verdana" w:hAnsi="Verdana"/>
                <w:b/>
                <w:color w:val="5F497A"/>
                <w:sz w:val="16"/>
              </w:rPr>
            </w:pPr>
            <w:r w:rsidRPr="008E3ECA">
              <w:rPr>
                <w:rFonts w:ascii="Verdana" w:hAnsi="Verdana"/>
                <w:b/>
                <w:color w:val="5F497A"/>
                <w:sz w:val="16"/>
              </w:rPr>
              <w:t>"+" / "-"</w:t>
            </w:r>
          </w:p>
          <w:p w14:paraId="66F12261" w14:textId="77777777" w:rsidR="008E3ECA" w:rsidRPr="008E3ECA" w:rsidRDefault="008E3ECA" w:rsidP="008E3ECA">
            <w:pPr>
              <w:spacing w:after="0"/>
              <w:jc w:val="center"/>
              <w:rPr>
                <w:rFonts w:ascii="Verdana" w:hAnsi="Verdana"/>
                <w:color w:val="5F497A"/>
                <w:sz w:val="18"/>
              </w:rPr>
            </w:pPr>
            <w:r w:rsidRPr="008E3ECA">
              <w:rPr>
                <w:rFonts w:ascii="Verdana" w:hAnsi="Verdana"/>
                <w:color w:val="5F497A"/>
                <w:sz w:val="14"/>
              </w:rPr>
              <w:t>Higher the number of telecommunication subscriptions in a reporter country, higher/lower the chances for import/export of commercial services via Mode 1</w:t>
            </w:r>
            <w:r w:rsidRPr="008E3ECA">
              <w:rPr>
                <w:rFonts w:ascii="Verdana" w:hAnsi="Verdana"/>
                <w:color w:val="5F497A"/>
                <w:sz w:val="18"/>
              </w:rPr>
              <w:t xml:space="preserve"> </w:t>
            </w:r>
          </w:p>
          <w:p w14:paraId="4BC0CC70" w14:textId="77777777" w:rsidR="008E3ECA" w:rsidRPr="008E3ECA" w:rsidRDefault="008E3ECA" w:rsidP="008E3ECA">
            <w:pPr>
              <w:spacing w:after="0"/>
              <w:jc w:val="center"/>
              <w:rPr>
                <w:rFonts w:ascii="Verdana" w:hAnsi="Verdana"/>
                <w:color w:val="5F497A"/>
                <w:sz w:val="18"/>
              </w:rPr>
            </w:pPr>
          </w:p>
        </w:tc>
      </w:tr>
      <w:tr w:rsidR="008E3ECA" w:rsidRPr="008E3ECA" w14:paraId="01E2C149" w14:textId="77777777" w:rsidTr="00D20FC9">
        <w:tc>
          <w:tcPr>
            <w:tcW w:w="2235" w:type="dxa"/>
            <w:shd w:val="clear" w:color="auto" w:fill="DFD8E8"/>
          </w:tcPr>
          <w:p w14:paraId="600F9129" w14:textId="77777777" w:rsidR="008E3ECA" w:rsidRPr="008E3ECA" w:rsidRDefault="008E3ECA" w:rsidP="008E3ECA">
            <w:pPr>
              <w:spacing w:after="0"/>
              <w:jc w:val="left"/>
              <w:rPr>
                <w:rFonts w:ascii="Verdana" w:hAnsi="Verdana"/>
                <w:b/>
                <w:bCs/>
                <w:i/>
                <w:color w:val="5F497A"/>
                <w:sz w:val="16"/>
              </w:rPr>
            </w:pPr>
          </w:p>
          <w:p w14:paraId="5040C68F" w14:textId="77777777" w:rsidR="008E3ECA" w:rsidRPr="008E3ECA" w:rsidRDefault="008E3ECA" w:rsidP="008E3ECA">
            <w:pPr>
              <w:spacing w:after="0"/>
              <w:jc w:val="left"/>
              <w:rPr>
                <w:rFonts w:ascii="Verdana" w:hAnsi="Verdana"/>
                <w:b/>
                <w:bCs/>
                <w:i/>
                <w:color w:val="5F497A"/>
                <w:sz w:val="16"/>
              </w:rPr>
            </w:pPr>
          </w:p>
          <w:p w14:paraId="600E2EAB"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6"/>
              </w:rPr>
              <w:t>Δ(VAT)</w:t>
            </w:r>
          </w:p>
          <w:p w14:paraId="1B214458"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4"/>
              </w:rPr>
              <w:t>(i.e. the difference in the value added tax rates)</w:t>
            </w:r>
          </w:p>
        </w:tc>
        <w:tc>
          <w:tcPr>
            <w:tcW w:w="3577" w:type="dxa"/>
            <w:tcBorders>
              <w:left w:val="nil"/>
              <w:right w:val="nil"/>
            </w:tcBorders>
            <w:shd w:val="clear" w:color="auto" w:fill="DFD8E8"/>
            <w:vAlign w:val="center"/>
          </w:tcPr>
          <w:p w14:paraId="66479EDC" w14:textId="77777777" w:rsidR="008E3ECA" w:rsidRPr="008E3ECA" w:rsidRDefault="008E3ECA" w:rsidP="008E3ECA">
            <w:pPr>
              <w:spacing w:after="0"/>
              <w:jc w:val="center"/>
              <w:rPr>
                <w:rFonts w:ascii="Verdana" w:hAnsi="Verdana"/>
                <w:color w:val="5F497A"/>
                <w:sz w:val="18"/>
              </w:rPr>
            </w:pPr>
            <w:r w:rsidRPr="008E3ECA">
              <w:rPr>
                <w:rFonts w:ascii="Verdana" w:hAnsi="Verdana"/>
                <w:color w:val="5F497A"/>
                <w:sz w:val="16"/>
              </w:rPr>
              <w:t>[not included]</w:t>
            </w:r>
          </w:p>
        </w:tc>
        <w:tc>
          <w:tcPr>
            <w:tcW w:w="3322" w:type="dxa"/>
            <w:shd w:val="clear" w:color="auto" w:fill="DFD8E8"/>
          </w:tcPr>
          <w:p w14:paraId="64A65548" w14:textId="77777777" w:rsidR="008E3ECA" w:rsidRPr="008E3ECA" w:rsidRDefault="008E3ECA" w:rsidP="008E3ECA">
            <w:pPr>
              <w:spacing w:after="0"/>
              <w:jc w:val="center"/>
              <w:rPr>
                <w:rFonts w:ascii="Verdana" w:hAnsi="Verdana"/>
                <w:b/>
                <w:color w:val="5F497A"/>
                <w:sz w:val="16"/>
              </w:rPr>
            </w:pPr>
          </w:p>
          <w:p w14:paraId="5C22928E" w14:textId="77777777" w:rsidR="008E3ECA" w:rsidRPr="008E3ECA" w:rsidRDefault="008E3ECA" w:rsidP="008E3ECA">
            <w:pPr>
              <w:spacing w:after="0"/>
              <w:jc w:val="center"/>
              <w:rPr>
                <w:rFonts w:ascii="Verdana" w:hAnsi="Verdana"/>
                <w:b/>
                <w:color w:val="5F497A"/>
                <w:sz w:val="16"/>
              </w:rPr>
            </w:pPr>
            <w:r w:rsidRPr="008E3ECA">
              <w:rPr>
                <w:rFonts w:ascii="Verdana" w:hAnsi="Verdana"/>
                <w:b/>
                <w:color w:val="5F497A"/>
                <w:sz w:val="16"/>
              </w:rPr>
              <w:t>"+" / "-"</w:t>
            </w:r>
          </w:p>
          <w:p w14:paraId="355D44E7"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Higher the value added tax in a reporter country, higher/lower the chances for import/export of services from/to a partner county (e.g. since a reporter-importer of services needs to pay the VAT of a partner-</w:t>
            </w:r>
            <w:r w:rsidRPr="008E3ECA">
              <w:rPr>
                <w:rFonts w:ascii="Verdana" w:hAnsi="Verdana"/>
                <w:color w:val="5F497A"/>
                <w:sz w:val="14"/>
              </w:rPr>
              <w:lastRenderedPageBreak/>
              <w:t>exporter country, lower the VAT in a partner country more advantageous to trade)</w:t>
            </w:r>
          </w:p>
          <w:p w14:paraId="56291A4C" w14:textId="77777777" w:rsidR="008E3ECA" w:rsidRPr="008E3ECA" w:rsidRDefault="008E3ECA" w:rsidP="008E3ECA">
            <w:pPr>
              <w:spacing w:after="0"/>
              <w:jc w:val="center"/>
              <w:rPr>
                <w:rFonts w:ascii="Verdana" w:hAnsi="Verdana"/>
                <w:color w:val="5F497A"/>
                <w:sz w:val="18"/>
              </w:rPr>
            </w:pPr>
          </w:p>
        </w:tc>
      </w:tr>
      <w:tr w:rsidR="008E3ECA" w:rsidRPr="008E3ECA" w14:paraId="34E56DCD" w14:textId="77777777" w:rsidTr="00D20FC9">
        <w:tc>
          <w:tcPr>
            <w:tcW w:w="2235" w:type="dxa"/>
            <w:shd w:val="clear" w:color="auto" w:fill="auto"/>
          </w:tcPr>
          <w:p w14:paraId="731DC1AB" w14:textId="77777777" w:rsidR="008E3ECA" w:rsidRPr="008E3ECA" w:rsidRDefault="008E3ECA" w:rsidP="008E3ECA">
            <w:pPr>
              <w:spacing w:after="0"/>
              <w:jc w:val="left"/>
              <w:rPr>
                <w:rFonts w:ascii="Verdana" w:hAnsi="Verdana"/>
                <w:b/>
                <w:bCs/>
                <w:i/>
                <w:color w:val="5F497A"/>
                <w:sz w:val="16"/>
              </w:rPr>
            </w:pPr>
          </w:p>
          <w:p w14:paraId="579BA725"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6"/>
              </w:rPr>
              <w:t>Δ(CPI)</w:t>
            </w:r>
          </w:p>
          <w:p w14:paraId="0968281C"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4"/>
              </w:rPr>
              <w:t>(i.e. the difference in the consumer price indexes)</w:t>
            </w:r>
          </w:p>
        </w:tc>
        <w:tc>
          <w:tcPr>
            <w:tcW w:w="3577" w:type="dxa"/>
            <w:shd w:val="clear" w:color="auto" w:fill="auto"/>
            <w:vAlign w:val="center"/>
          </w:tcPr>
          <w:p w14:paraId="7BD782B3"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6"/>
              </w:rPr>
              <w:t>[not included]</w:t>
            </w:r>
          </w:p>
        </w:tc>
        <w:tc>
          <w:tcPr>
            <w:tcW w:w="3322" w:type="dxa"/>
            <w:shd w:val="clear" w:color="auto" w:fill="auto"/>
          </w:tcPr>
          <w:p w14:paraId="15BE06A4" w14:textId="77777777" w:rsidR="008E3ECA" w:rsidRPr="008E3ECA" w:rsidRDefault="008E3ECA" w:rsidP="008E3ECA">
            <w:pPr>
              <w:spacing w:after="0"/>
              <w:jc w:val="center"/>
              <w:rPr>
                <w:rFonts w:ascii="Verdana" w:hAnsi="Verdana"/>
                <w:b/>
                <w:color w:val="5F497A"/>
                <w:sz w:val="16"/>
              </w:rPr>
            </w:pPr>
            <w:r w:rsidRPr="008E3ECA">
              <w:rPr>
                <w:rFonts w:ascii="Verdana" w:hAnsi="Verdana"/>
                <w:b/>
                <w:color w:val="5F497A"/>
                <w:sz w:val="16"/>
              </w:rPr>
              <w:t>"+" / "-"</w:t>
            </w:r>
          </w:p>
          <w:p w14:paraId="36116D90"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Higher the price level in a reporter country, higher/lower the incentives for a partner country to export/import services</w:t>
            </w:r>
          </w:p>
          <w:p w14:paraId="55A4F8B0" w14:textId="77777777" w:rsidR="008E3ECA" w:rsidRPr="008E3ECA" w:rsidRDefault="008E3ECA" w:rsidP="008E3ECA">
            <w:pPr>
              <w:spacing w:after="0"/>
              <w:jc w:val="center"/>
              <w:rPr>
                <w:rFonts w:ascii="Verdana" w:hAnsi="Verdana"/>
                <w:color w:val="5F497A"/>
                <w:sz w:val="14"/>
              </w:rPr>
            </w:pPr>
          </w:p>
        </w:tc>
      </w:tr>
      <w:tr w:rsidR="008E3ECA" w:rsidRPr="008E3ECA" w14:paraId="4F7DC2C1" w14:textId="77777777" w:rsidTr="00D20FC9">
        <w:tc>
          <w:tcPr>
            <w:tcW w:w="2235" w:type="dxa"/>
            <w:shd w:val="clear" w:color="auto" w:fill="DFD8E8"/>
          </w:tcPr>
          <w:p w14:paraId="60B22098" w14:textId="77777777" w:rsidR="008E3ECA" w:rsidRPr="008E3ECA" w:rsidRDefault="008E3ECA" w:rsidP="008E3ECA">
            <w:pPr>
              <w:spacing w:after="0"/>
              <w:jc w:val="left"/>
              <w:rPr>
                <w:rFonts w:ascii="Verdana" w:hAnsi="Verdana"/>
                <w:b/>
                <w:bCs/>
                <w:i/>
                <w:color w:val="5F497A"/>
                <w:sz w:val="16"/>
              </w:rPr>
            </w:pPr>
          </w:p>
          <w:p w14:paraId="2C99603B" w14:textId="77777777" w:rsidR="008E3ECA" w:rsidRPr="008E3ECA" w:rsidRDefault="008E3ECA" w:rsidP="008E3ECA">
            <w:pPr>
              <w:spacing w:after="0"/>
              <w:jc w:val="left"/>
              <w:rPr>
                <w:rFonts w:ascii="Verdana" w:hAnsi="Verdana"/>
                <w:b/>
                <w:bCs/>
                <w:i/>
                <w:color w:val="5F497A"/>
                <w:sz w:val="16"/>
              </w:rPr>
            </w:pPr>
          </w:p>
          <w:p w14:paraId="130D7853" w14:textId="77777777" w:rsidR="008E3ECA" w:rsidRPr="008E3ECA" w:rsidRDefault="008E3ECA" w:rsidP="008E3ECA">
            <w:pPr>
              <w:spacing w:after="0"/>
              <w:jc w:val="left"/>
              <w:rPr>
                <w:rFonts w:ascii="Verdana" w:hAnsi="Verdana"/>
                <w:b/>
                <w:bCs/>
                <w:i/>
                <w:color w:val="5F497A"/>
                <w:sz w:val="16"/>
              </w:rPr>
            </w:pPr>
          </w:p>
          <w:p w14:paraId="06CDC72C"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6"/>
              </w:rPr>
              <w:t>Δ(</w:t>
            </w:r>
            <w:proofErr w:type="spellStart"/>
            <w:r w:rsidRPr="008E3ECA">
              <w:rPr>
                <w:rFonts w:ascii="Verdana" w:hAnsi="Verdana"/>
                <w:b/>
                <w:bCs/>
                <w:i/>
                <w:color w:val="5F497A"/>
                <w:sz w:val="16"/>
              </w:rPr>
              <w:t>TT_index</w:t>
            </w:r>
            <w:proofErr w:type="spellEnd"/>
            <w:r w:rsidRPr="008E3ECA">
              <w:rPr>
                <w:rFonts w:ascii="Verdana" w:hAnsi="Verdana"/>
                <w:b/>
                <w:bCs/>
                <w:i/>
                <w:color w:val="5F497A"/>
                <w:sz w:val="16"/>
              </w:rPr>
              <w:t>)</w:t>
            </w:r>
          </w:p>
          <w:p w14:paraId="1F5E8D3F"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4"/>
              </w:rPr>
              <w:t>(i.e. the difference in travel and tourism competitiveness indexes)</w:t>
            </w:r>
          </w:p>
        </w:tc>
        <w:tc>
          <w:tcPr>
            <w:tcW w:w="3577" w:type="dxa"/>
            <w:tcBorders>
              <w:left w:val="nil"/>
              <w:right w:val="nil"/>
            </w:tcBorders>
            <w:shd w:val="clear" w:color="auto" w:fill="DFD8E8"/>
            <w:vAlign w:val="center"/>
          </w:tcPr>
          <w:p w14:paraId="095D6E73"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6"/>
              </w:rPr>
              <w:t>[not included]</w:t>
            </w:r>
          </w:p>
        </w:tc>
        <w:tc>
          <w:tcPr>
            <w:tcW w:w="3322" w:type="dxa"/>
            <w:shd w:val="clear" w:color="auto" w:fill="DFD8E8"/>
          </w:tcPr>
          <w:p w14:paraId="6062ECF8" w14:textId="77777777" w:rsidR="008E3ECA" w:rsidRPr="008E3ECA" w:rsidRDefault="008E3ECA" w:rsidP="008E3ECA">
            <w:pPr>
              <w:spacing w:after="0"/>
              <w:jc w:val="center"/>
              <w:rPr>
                <w:rFonts w:ascii="Verdana" w:hAnsi="Verdana"/>
                <w:b/>
                <w:color w:val="5F497A"/>
                <w:sz w:val="16"/>
              </w:rPr>
            </w:pPr>
            <w:r w:rsidRPr="008E3ECA">
              <w:rPr>
                <w:rFonts w:ascii="Verdana" w:hAnsi="Verdana"/>
                <w:b/>
                <w:color w:val="5F497A"/>
                <w:sz w:val="16"/>
              </w:rPr>
              <w:t>"-" / "+"</w:t>
            </w:r>
          </w:p>
          <w:p w14:paraId="4E29D2F7"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Higher the index of a reporter country, lower/higher the incentive to import/export travel and tourism services from a partner country (i.e. the travel and tourism competitiveness index is higher, when a country is more attractive in terms of developing travel and tourism sector)</w:t>
            </w:r>
          </w:p>
          <w:p w14:paraId="358F24A6" w14:textId="77777777" w:rsidR="008E3ECA" w:rsidRPr="008E3ECA" w:rsidRDefault="008E3ECA" w:rsidP="008E3ECA">
            <w:pPr>
              <w:spacing w:after="0"/>
              <w:jc w:val="center"/>
              <w:rPr>
                <w:rFonts w:ascii="Verdana" w:hAnsi="Verdana"/>
                <w:color w:val="5F497A"/>
                <w:sz w:val="14"/>
              </w:rPr>
            </w:pPr>
          </w:p>
        </w:tc>
      </w:tr>
      <w:tr w:rsidR="008E3ECA" w:rsidRPr="008E3ECA" w14:paraId="663FC579" w14:textId="77777777" w:rsidTr="00D20FC9">
        <w:tc>
          <w:tcPr>
            <w:tcW w:w="2235" w:type="dxa"/>
            <w:shd w:val="clear" w:color="auto" w:fill="auto"/>
          </w:tcPr>
          <w:p w14:paraId="26A546C6" w14:textId="77777777" w:rsidR="008E3ECA" w:rsidRPr="008E3ECA" w:rsidRDefault="008E3ECA" w:rsidP="008E3ECA">
            <w:pPr>
              <w:spacing w:after="0"/>
              <w:jc w:val="left"/>
              <w:rPr>
                <w:rFonts w:ascii="Verdana" w:hAnsi="Verdana"/>
                <w:b/>
                <w:bCs/>
                <w:i/>
                <w:color w:val="5F497A"/>
                <w:sz w:val="16"/>
              </w:rPr>
            </w:pPr>
          </w:p>
          <w:p w14:paraId="2D98D98C"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6"/>
              </w:rPr>
              <w:t>Ln (</w:t>
            </w:r>
            <w:proofErr w:type="spellStart"/>
            <w:r w:rsidRPr="008E3ECA">
              <w:rPr>
                <w:rFonts w:ascii="Verdana" w:hAnsi="Verdana"/>
                <w:b/>
                <w:bCs/>
                <w:i/>
                <w:color w:val="5F497A"/>
                <w:sz w:val="16"/>
              </w:rPr>
              <w:t>Goods_GDP</w:t>
            </w:r>
            <w:proofErr w:type="spellEnd"/>
            <w:r w:rsidRPr="008E3ECA">
              <w:rPr>
                <w:rFonts w:ascii="Verdana" w:hAnsi="Verdana"/>
                <w:b/>
                <w:bCs/>
                <w:i/>
                <w:color w:val="5F497A"/>
                <w:sz w:val="16"/>
              </w:rPr>
              <w:t>)</w:t>
            </w:r>
          </w:p>
          <w:p w14:paraId="5BDE8B80" w14:textId="77777777" w:rsidR="008E3ECA" w:rsidRPr="008E3ECA" w:rsidRDefault="008E3ECA" w:rsidP="008E3ECA">
            <w:pPr>
              <w:spacing w:after="0"/>
              <w:jc w:val="left"/>
              <w:rPr>
                <w:rFonts w:ascii="Verdana" w:hAnsi="Verdana"/>
                <w:b/>
                <w:bCs/>
                <w:i/>
                <w:color w:val="5F497A"/>
                <w:sz w:val="14"/>
              </w:rPr>
            </w:pPr>
            <w:r w:rsidRPr="008E3ECA">
              <w:rPr>
                <w:rFonts w:ascii="Verdana" w:hAnsi="Verdana"/>
                <w:b/>
                <w:bCs/>
                <w:i/>
                <w:color w:val="5F497A"/>
                <w:sz w:val="14"/>
              </w:rPr>
              <w:t>(i.e. the natural logarithm of the goods trade (imports/exports of a reporter from/to a partner) as a share of GDP of a reporter/partner)</w:t>
            </w:r>
          </w:p>
          <w:p w14:paraId="039A9DD2" w14:textId="77777777" w:rsidR="008E3ECA" w:rsidRPr="008E3ECA" w:rsidRDefault="008E3ECA" w:rsidP="008E3ECA">
            <w:pPr>
              <w:spacing w:after="0"/>
              <w:jc w:val="left"/>
              <w:rPr>
                <w:rFonts w:ascii="Verdana" w:hAnsi="Verdana"/>
                <w:b/>
                <w:bCs/>
                <w:i/>
                <w:color w:val="5F497A"/>
                <w:sz w:val="16"/>
              </w:rPr>
            </w:pPr>
          </w:p>
        </w:tc>
        <w:tc>
          <w:tcPr>
            <w:tcW w:w="3577" w:type="dxa"/>
            <w:shd w:val="clear" w:color="auto" w:fill="auto"/>
          </w:tcPr>
          <w:p w14:paraId="5DA53F7A" w14:textId="77777777" w:rsidR="008E3ECA" w:rsidRPr="008E3ECA" w:rsidRDefault="008E3ECA" w:rsidP="008E3ECA">
            <w:pPr>
              <w:spacing w:after="0"/>
              <w:jc w:val="center"/>
              <w:rPr>
                <w:rFonts w:ascii="Verdana" w:hAnsi="Verdana"/>
                <w:b/>
                <w:color w:val="5F497A"/>
                <w:sz w:val="16"/>
              </w:rPr>
            </w:pPr>
          </w:p>
          <w:p w14:paraId="27812262" w14:textId="77777777" w:rsidR="008E3ECA" w:rsidRPr="008E3ECA" w:rsidRDefault="008E3ECA" w:rsidP="008E3ECA">
            <w:pPr>
              <w:spacing w:after="0"/>
              <w:jc w:val="center"/>
              <w:rPr>
                <w:rFonts w:ascii="Verdana" w:hAnsi="Verdana"/>
                <w:b/>
                <w:color w:val="5F497A"/>
                <w:sz w:val="16"/>
              </w:rPr>
            </w:pPr>
          </w:p>
          <w:p w14:paraId="2010D522" w14:textId="77777777" w:rsidR="008E3ECA" w:rsidRPr="008E3ECA" w:rsidRDefault="008E3ECA" w:rsidP="008E3ECA">
            <w:pPr>
              <w:spacing w:after="0"/>
              <w:jc w:val="center"/>
              <w:rPr>
                <w:rFonts w:ascii="Verdana" w:hAnsi="Verdana"/>
                <w:b/>
                <w:color w:val="5F497A"/>
                <w:sz w:val="16"/>
              </w:rPr>
            </w:pPr>
            <w:r w:rsidRPr="008E3ECA">
              <w:rPr>
                <w:rFonts w:ascii="Verdana" w:hAnsi="Verdana"/>
                <w:b/>
                <w:color w:val="5F497A"/>
                <w:sz w:val="16"/>
              </w:rPr>
              <w:t>"+" / "+"</w:t>
            </w:r>
          </w:p>
          <w:p w14:paraId="40CD306D" w14:textId="77777777" w:rsidR="008E3ECA" w:rsidRPr="008E3ECA" w:rsidRDefault="008E3ECA" w:rsidP="008E3ECA">
            <w:pPr>
              <w:spacing w:after="0"/>
              <w:jc w:val="center"/>
              <w:rPr>
                <w:rFonts w:ascii="Verdana" w:hAnsi="Verdana"/>
                <w:color w:val="FF0000"/>
                <w:sz w:val="14"/>
              </w:rPr>
            </w:pPr>
            <w:r w:rsidRPr="008E3ECA">
              <w:rPr>
                <w:rFonts w:ascii="Verdana" w:hAnsi="Verdana"/>
                <w:color w:val="5F497A"/>
                <w:sz w:val="14"/>
              </w:rPr>
              <w:t>Higher the goods imports/exports of a reporter country from/to a partner as a share of a reporter's/partner's GDP, higher the chances for high foreign affiliates sales of commercial services, which supplement the trade</w:t>
            </w:r>
          </w:p>
        </w:tc>
        <w:tc>
          <w:tcPr>
            <w:tcW w:w="3322" w:type="dxa"/>
            <w:shd w:val="clear" w:color="auto" w:fill="auto"/>
            <w:vAlign w:val="center"/>
          </w:tcPr>
          <w:p w14:paraId="1AC78C7B" w14:textId="77777777" w:rsidR="008E3ECA" w:rsidRPr="008E3ECA" w:rsidRDefault="008E3ECA" w:rsidP="008E3ECA">
            <w:pPr>
              <w:spacing w:after="0"/>
              <w:jc w:val="center"/>
              <w:rPr>
                <w:rFonts w:ascii="Verdana" w:hAnsi="Verdana"/>
                <w:color w:val="5F497A"/>
                <w:sz w:val="16"/>
              </w:rPr>
            </w:pPr>
          </w:p>
          <w:p w14:paraId="74651E13" w14:textId="77777777" w:rsidR="008E3ECA" w:rsidRPr="008E3ECA" w:rsidRDefault="008E3ECA" w:rsidP="008E3ECA">
            <w:pPr>
              <w:spacing w:after="0"/>
              <w:jc w:val="center"/>
              <w:rPr>
                <w:rFonts w:ascii="Verdana" w:hAnsi="Verdana"/>
                <w:color w:val="FF0000"/>
                <w:sz w:val="14"/>
              </w:rPr>
            </w:pPr>
            <w:r w:rsidRPr="008E3ECA">
              <w:rPr>
                <w:rFonts w:ascii="Verdana" w:hAnsi="Verdana"/>
                <w:color w:val="5F497A"/>
                <w:sz w:val="16"/>
              </w:rPr>
              <w:t>[not included]</w:t>
            </w:r>
          </w:p>
        </w:tc>
      </w:tr>
      <w:tr w:rsidR="008E3ECA" w:rsidRPr="008E3ECA" w14:paraId="12441A92" w14:textId="77777777" w:rsidTr="00D20FC9">
        <w:tc>
          <w:tcPr>
            <w:tcW w:w="2235" w:type="dxa"/>
            <w:shd w:val="clear" w:color="auto" w:fill="DFD8E8"/>
          </w:tcPr>
          <w:p w14:paraId="3787957D" w14:textId="77777777" w:rsidR="008E3ECA" w:rsidRPr="008E3ECA" w:rsidRDefault="008E3ECA" w:rsidP="008E3ECA">
            <w:pPr>
              <w:spacing w:after="0"/>
              <w:jc w:val="left"/>
              <w:rPr>
                <w:rFonts w:ascii="Verdana" w:hAnsi="Verdana"/>
                <w:b/>
                <w:bCs/>
                <w:i/>
                <w:color w:val="5F497A"/>
                <w:sz w:val="16"/>
              </w:rPr>
            </w:pPr>
          </w:p>
          <w:p w14:paraId="677EB0C7"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6"/>
              </w:rPr>
              <w:t>Ln (EXRATE)</w:t>
            </w:r>
          </w:p>
          <w:p w14:paraId="0250B05E" w14:textId="77777777" w:rsidR="008E3ECA" w:rsidRPr="008E3ECA" w:rsidRDefault="008E3ECA" w:rsidP="008E3ECA">
            <w:pPr>
              <w:spacing w:after="0"/>
              <w:jc w:val="left"/>
              <w:rPr>
                <w:rFonts w:ascii="Verdana" w:hAnsi="Verdana"/>
                <w:b/>
                <w:bCs/>
                <w:i/>
                <w:color w:val="5F497A"/>
                <w:sz w:val="10"/>
              </w:rPr>
            </w:pPr>
            <w:r w:rsidRPr="008E3ECA">
              <w:rPr>
                <w:rFonts w:ascii="Verdana" w:hAnsi="Verdana"/>
                <w:b/>
                <w:bCs/>
                <w:i/>
                <w:color w:val="5F497A"/>
                <w:sz w:val="12"/>
              </w:rPr>
              <w:t>[reporter currency/partner currency]</w:t>
            </w:r>
          </w:p>
          <w:p w14:paraId="6C8AB31A" w14:textId="77777777" w:rsidR="008E3ECA" w:rsidRPr="008E3ECA" w:rsidRDefault="008E3ECA" w:rsidP="008E3ECA">
            <w:pPr>
              <w:spacing w:after="0"/>
              <w:jc w:val="left"/>
              <w:rPr>
                <w:rFonts w:ascii="Verdana" w:hAnsi="Verdana"/>
                <w:b/>
                <w:bCs/>
                <w:i/>
                <w:color w:val="5F497A"/>
                <w:sz w:val="14"/>
              </w:rPr>
            </w:pPr>
            <w:r w:rsidRPr="008E3ECA">
              <w:rPr>
                <w:rFonts w:ascii="Verdana" w:hAnsi="Verdana"/>
                <w:b/>
                <w:bCs/>
                <w:i/>
                <w:color w:val="5F497A"/>
                <w:sz w:val="14"/>
              </w:rPr>
              <w:t>(i.e. the natural logarithm of the nominal exchange rate between the currencies)</w:t>
            </w:r>
          </w:p>
          <w:p w14:paraId="2005EC0E" w14:textId="77777777" w:rsidR="008E3ECA" w:rsidRPr="008E3ECA" w:rsidRDefault="008E3ECA" w:rsidP="008E3ECA">
            <w:pPr>
              <w:spacing w:after="0"/>
              <w:jc w:val="left"/>
              <w:rPr>
                <w:rFonts w:ascii="Verdana" w:hAnsi="Verdana"/>
                <w:b/>
                <w:bCs/>
                <w:i/>
                <w:color w:val="5F497A"/>
                <w:sz w:val="16"/>
              </w:rPr>
            </w:pPr>
          </w:p>
        </w:tc>
        <w:tc>
          <w:tcPr>
            <w:tcW w:w="3577" w:type="dxa"/>
            <w:tcBorders>
              <w:left w:val="nil"/>
              <w:right w:val="nil"/>
            </w:tcBorders>
            <w:shd w:val="clear" w:color="auto" w:fill="DFD8E8"/>
          </w:tcPr>
          <w:p w14:paraId="1E3D8604" w14:textId="77777777" w:rsidR="008E3ECA" w:rsidRPr="008E3ECA" w:rsidRDefault="008E3ECA" w:rsidP="008E3ECA">
            <w:pPr>
              <w:spacing w:after="0"/>
              <w:jc w:val="center"/>
              <w:rPr>
                <w:rFonts w:ascii="Verdana" w:hAnsi="Verdana"/>
                <w:b/>
                <w:color w:val="5F497A"/>
                <w:sz w:val="16"/>
              </w:rPr>
            </w:pPr>
          </w:p>
          <w:p w14:paraId="394B1262" w14:textId="77777777" w:rsidR="008E3ECA" w:rsidRPr="008E3ECA" w:rsidRDefault="008E3ECA" w:rsidP="008E3ECA">
            <w:pPr>
              <w:spacing w:after="0"/>
              <w:jc w:val="center"/>
              <w:rPr>
                <w:rFonts w:ascii="Verdana" w:hAnsi="Verdana"/>
                <w:b/>
                <w:color w:val="5F497A"/>
                <w:sz w:val="16"/>
              </w:rPr>
            </w:pPr>
            <w:r w:rsidRPr="008E3ECA">
              <w:rPr>
                <w:rFonts w:ascii="Verdana" w:hAnsi="Verdana"/>
                <w:b/>
                <w:color w:val="5F497A"/>
                <w:sz w:val="16"/>
              </w:rPr>
              <w:t>"-"/"+"</w:t>
            </w:r>
          </w:p>
          <w:p w14:paraId="100D05A8"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 xml:space="preserve">An appreciation of a currency of a reporter (i.e. [reporter currency/partner currency] ratio falls) leads to higher/lower inward/outward turnover of/to the partner </w:t>
            </w:r>
          </w:p>
          <w:p w14:paraId="5E9EBF84"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country</w:t>
            </w:r>
          </w:p>
          <w:p w14:paraId="0B2621B8" w14:textId="77777777" w:rsidR="008E3ECA" w:rsidRPr="008E3ECA" w:rsidRDefault="008E3ECA" w:rsidP="008E3ECA">
            <w:pPr>
              <w:spacing w:after="0"/>
              <w:jc w:val="center"/>
              <w:rPr>
                <w:rFonts w:ascii="Verdana" w:hAnsi="Verdana"/>
                <w:color w:val="5F497A"/>
                <w:sz w:val="14"/>
              </w:rPr>
            </w:pPr>
          </w:p>
        </w:tc>
        <w:tc>
          <w:tcPr>
            <w:tcW w:w="3322" w:type="dxa"/>
            <w:shd w:val="clear" w:color="auto" w:fill="DFD8E8"/>
          </w:tcPr>
          <w:p w14:paraId="50E83F7F" w14:textId="77777777" w:rsidR="008E3ECA" w:rsidRPr="008E3ECA" w:rsidRDefault="008E3ECA" w:rsidP="008E3ECA">
            <w:pPr>
              <w:spacing w:after="0"/>
              <w:jc w:val="center"/>
              <w:rPr>
                <w:rFonts w:ascii="Verdana" w:hAnsi="Verdana"/>
                <w:b/>
                <w:color w:val="5F497A"/>
                <w:sz w:val="16"/>
              </w:rPr>
            </w:pPr>
          </w:p>
          <w:p w14:paraId="78D8D90E" w14:textId="77777777" w:rsidR="008E3ECA" w:rsidRPr="008E3ECA" w:rsidRDefault="008E3ECA" w:rsidP="008E3ECA">
            <w:pPr>
              <w:spacing w:after="0"/>
              <w:jc w:val="center"/>
              <w:rPr>
                <w:rFonts w:ascii="Verdana" w:hAnsi="Verdana"/>
                <w:b/>
                <w:color w:val="5F497A"/>
                <w:sz w:val="16"/>
              </w:rPr>
            </w:pPr>
            <w:r w:rsidRPr="008E3ECA">
              <w:rPr>
                <w:rFonts w:ascii="Verdana" w:hAnsi="Verdana"/>
                <w:b/>
                <w:color w:val="5F497A"/>
                <w:sz w:val="16"/>
              </w:rPr>
              <w:t>"-"/"+"</w:t>
            </w:r>
          </w:p>
          <w:p w14:paraId="320BD9D6"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 xml:space="preserve">An appreciation of a currency of a reporter (i.e. [reporter currency/partner currency] ratio falls) leads to higher/lower imports/exports from/to the partner </w:t>
            </w:r>
          </w:p>
          <w:p w14:paraId="0BB0A204"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country</w:t>
            </w:r>
          </w:p>
        </w:tc>
      </w:tr>
      <w:tr w:rsidR="008E3ECA" w:rsidRPr="008E3ECA" w14:paraId="5091DC71" w14:textId="77777777" w:rsidTr="00D20FC9">
        <w:tc>
          <w:tcPr>
            <w:tcW w:w="2235" w:type="dxa"/>
            <w:shd w:val="clear" w:color="auto" w:fill="auto"/>
          </w:tcPr>
          <w:p w14:paraId="59BBFF78" w14:textId="77777777" w:rsidR="008E3ECA" w:rsidRPr="008E3ECA" w:rsidRDefault="008E3ECA" w:rsidP="008E3ECA">
            <w:pPr>
              <w:spacing w:after="0"/>
              <w:jc w:val="left"/>
              <w:rPr>
                <w:rFonts w:ascii="Verdana" w:hAnsi="Verdana"/>
                <w:b/>
                <w:bCs/>
                <w:i/>
                <w:color w:val="5F497A"/>
                <w:sz w:val="16"/>
              </w:rPr>
            </w:pPr>
          </w:p>
          <w:p w14:paraId="1C4493C9"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6"/>
              </w:rPr>
              <w:t>Ln (FDI)</w:t>
            </w:r>
          </w:p>
          <w:p w14:paraId="0DE63CCC"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4"/>
              </w:rPr>
              <w:t>(i.e. the natural logarithm of the foreign direct investments)</w:t>
            </w:r>
          </w:p>
        </w:tc>
        <w:tc>
          <w:tcPr>
            <w:tcW w:w="3577" w:type="dxa"/>
            <w:shd w:val="clear" w:color="auto" w:fill="auto"/>
          </w:tcPr>
          <w:p w14:paraId="54B7091E" w14:textId="77777777" w:rsidR="008E3ECA" w:rsidRPr="008E3ECA" w:rsidRDefault="008E3ECA" w:rsidP="008E3ECA">
            <w:pPr>
              <w:spacing w:after="0"/>
              <w:jc w:val="center"/>
              <w:rPr>
                <w:rFonts w:ascii="Verdana" w:hAnsi="Verdana"/>
                <w:b/>
                <w:color w:val="5F497A"/>
                <w:sz w:val="16"/>
              </w:rPr>
            </w:pPr>
          </w:p>
          <w:p w14:paraId="0CE5A7C8" w14:textId="77777777" w:rsidR="008E3ECA" w:rsidRPr="008E3ECA" w:rsidRDefault="008E3ECA" w:rsidP="008E3ECA">
            <w:pPr>
              <w:spacing w:after="0"/>
              <w:jc w:val="center"/>
              <w:rPr>
                <w:rFonts w:ascii="Verdana" w:hAnsi="Verdana"/>
                <w:b/>
                <w:color w:val="5F497A"/>
                <w:sz w:val="16"/>
              </w:rPr>
            </w:pPr>
            <w:r w:rsidRPr="008E3ECA">
              <w:rPr>
                <w:rFonts w:ascii="Verdana" w:hAnsi="Verdana"/>
                <w:b/>
                <w:color w:val="5F497A"/>
                <w:sz w:val="16"/>
              </w:rPr>
              <w:t>"+"/"+"</w:t>
            </w:r>
          </w:p>
          <w:p w14:paraId="61625C00"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The higher the foreign direct investments in the total services, the higher the foreign affiliate sales</w:t>
            </w:r>
          </w:p>
          <w:p w14:paraId="15705C9F" w14:textId="77777777" w:rsidR="008E3ECA" w:rsidRPr="008E3ECA" w:rsidRDefault="008E3ECA" w:rsidP="008E3ECA">
            <w:pPr>
              <w:spacing w:after="0"/>
              <w:jc w:val="center"/>
              <w:rPr>
                <w:rFonts w:ascii="Verdana" w:hAnsi="Verdana"/>
                <w:color w:val="5F497A"/>
                <w:sz w:val="16"/>
              </w:rPr>
            </w:pPr>
          </w:p>
        </w:tc>
        <w:tc>
          <w:tcPr>
            <w:tcW w:w="3322" w:type="dxa"/>
            <w:shd w:val="clear" w:color="auto" w:fill="auto"/>
            <w:vAlign w:val="center"/>
          </w:tcPr>
          <w:p w14:paraId="129DF377" w14:textId="77777777" w:rsidR="008E3ECA" w:rsidRPr="008E3ECA" w:rsidRDefault="008E3ECA" w:rsidP="008E3ECA">
            <w:pPr>
              <w:spacing w:after="0"/>
              <w:jc w:val="center"/>
              <w:rPr>
                <w:rFonts w:ascii="Verdana" w:hAnsi="Verdana"/>
                <w:b/>
                <w:color w:val="5F497A"/>
                <w:sz w:val="16"/>
              </w:rPr>
            </w:pPr>
            <w:r w:rsidRPr="008E3ECA">
              <w:rPr>
                <w:rFonts w:ascii="Verdana" w:hAnsi="Verdana"/>
                <w:color w:val="5F497A"/>
                <w:sz w:val="16"/>
              </w:rPr>
              <w:t>[not included]</w:t>
            </w:r>
          </w:p>
        </w:tc>
      </w:tr>
      <w:tr w:rsidR="008E3ECA" w:rsidRPr="008E3ECA" w14:paraId="251E911C" w14:textId="77777777" w:rsidTr="00D20FC9">
        <w:tc>
          <w:tcPr>
            <w:tcW w:w="2235" w:type="dxa"/>
            <w:shd w:val="clear" w:color="auto" w:fill="DFD8E8"/>
          </w:tcPr>
          <w:p w14:paraId="06C2CE72" w14:textId="77777777" w:rsidR="008E3ECA" w:rsidRPr="008E3ECA" w:rsidRDefault="008E3ECA" w:rsidP="008E3ECA">
            <w:pPr>
              <w:spacing w:after="0"/>
              <w:jc w:val="left"/>
              <w:rPr>
                <w:rFonts w:ascii="Verdana" w:hAnsi="Verdana"/>
                <w:b/>
                <w:bCs/>
                <w:i/>
                <w:color w:val="5F497A"/>
                <w:sz w:val="16"/>
              </w:rPr>
            </w:pPr>
          </w:p>
          <w:p w14:paraId="7A769466"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6"/>
              </w:rPr>
              <w:t>Ln (Distance)</w:t>
            </w:r>
          </w:p>
          <w:p w14:paraId="3227F49B"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4"/>
              </w:rPr>
              <w:t>(i.e. the geographical distance between a reporter and a partner countries)</w:t>
            </w:r>
          </w:p>
        </w:tc>
        <w:tc>
          <w:tcPr>
            <w:tcW w:w="3577" w:type="dxa"/>
            <w:tcBorders>
              <w:left w:val="nil"/>
              <w:right w:val="nil"/>
            </w:tcBorders>
            <w:shd w:val="clear" w:color="auto" w:fill="DFD8E8"/>
          </w:tcPr>
          <w:p w14:paraId="41DFB959" w14:textId="77777777" w:rsidR="008E3ECA" w:rsidRPr="008E3ECA" w:rsidRDefault="008E3ECA" w:rsidP="008E3ECA">
            <w:pPr>
              <w:spacing w:after="0"/>
              <w:jc w:val="center"/>
              <w:rPr>
                <w:rFonts w:ascii="Verdana" w:hAnsi="Verdana"/>
                <w:b/>
                <w:color w:val="5F497A"/>
                <w:sz w:val="16"/>
                <w:szCs w:val="16"/>
              </w:rPr>
            </w:pPr>
          </w:p>
          <w:p w14:paraId="3ED65968" w14:textId="77777777" w:rsidR="008E3ECA" w:rsidRPr="008E3ECA" w:rsidRDefault="008E3ECA" w:rsidP="008E3ECA">
            <w:pPr>
              <w:spacing w:after="0"/>
              <w:jc w:val="center"/>
              <w:rPr>
                <w:rFonts w:ascii="Verdana" w:hAnsi="Verdana"/>
                <w:b/>
                <w:color w:val="5F497A"/>
                <w:sz w:val="16"/>
                <w:szCs w:val="16"/>
              </w:rPr>
            </w:pPr>
            <w:r w:rsidRPr="008E3ECA">
              <w:rPr>
                <w:rFonts w:ascii="Verdana" w:hAnsi="Verdana"/>
                <w:b/>
                <w:color w:val="5F497A"/>
                <w:sz w:val="16"/>
                <w:szCs w:val="16"/>
              </w:rPr>
              <w:t>"+"/"+"</w:t>
            </w:r>
          </w:p>
          <w:p w14:paraId="4030CEF6"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The greater the distance between the reporting and the partner country, the higher the incentive to engage in FDI instead of cross-border trade to lower the transportation costs and to increase the proximity to customers</w:t>
            </w:r>
          </w:p>
        </w:tc>
        <w:tc>
          <w:tcPr>
            <w:tcW w:w="3322" w:type="dxa"/>
            <w:shd w:val="clear" w:color="auto" w:fill="DFD8E8"/>
          </w:tcPr>
          <w:p w14:paraId="2B808797" w14:textId="77777777" w:rsidR="008E3ECA" w:rsidRPr="008E3ECA" w:rsidRDefault="008E3ECA" w:rsidP="008E3ECA">
            <w:pPr>
              <w:spacing w:after="0"/>
              <w:jc w:val="center"/>
              <w:rPr>
                <w:rFonts w:ascii="Verdana" w:hAnsi="Verdana"/>
                <w:b/>
                <w:color w:val="5F497A"/>
                <w:sz w:val="16"/>
                <w:szCs w:val="16"/>
              </w:rPr>
            </w:pPr>
          </w:p>
          <w:p w14:paraId="7CDE659F" w14:textId="77777777" w:rsidR="008E3ECA" w:rsidRPr="008E3ECA" w:rsidRDefault="008E3ECA" w:rsidP="008E3ECA">
            <w:pPr>
              <w:spacing w:after="0"/>
              <w:jc w:val="center"/>
              <w:rPr>
                <w:rFonts w:ascii="Verdana" w:hAnsi="Verdana"/>
                <w:color w:val="5F497A"/>
                <w:sz w:val="14"/>
              </w:rPr>
            </w:pPr>
            <w:r w:rsidRPr="008E3ECA">
              <w:rPr>
                <w:rFonts w:ascii="Verdana" w:hAnsi="Verdana"/>
                <w:b/>
                <w:color w:val="5F497A"/>
                <w:sz w:val="16"/>
                <w:szCs w:val="16"/>
              </w:rPr>
              <w:t>"+ or -"/"+ or –"</w:t>
            </w:r>
            <w:r w:rsidRPr="008E3ECA">
              <w:rPr>
                <w:rFonts w:ascii="Verdana" w:hAnsi="Verdana"/>
                <w:color w:val="5F497A"/>
                <w:sz w:val="14"/>
              </w:rPr>
              <w:t xml:space="preserve"> [ambiguity]</w:t>
            </w:r>
          </w:p>
          <w:p w14:paraId="7AED86AF"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The greater the distance between the reporting and the partner country, the lower the incentive for Mode 2 and Mode 4 imports/exports of services; however, there might be small or no effect at all on trade via Mode 1 and since Mode 1 can be assumed to have a higher weight, the overall effect is ambiguous</w:t>
            </w:r>
          </w:p>
          <w:p w14:paraId="0554E695" w14:textId="77777777" w:rsidR="008E3ECA" w:rsidRPr="008E3ECA" w:rsidRDefault="008E3ECA" w:rsidP="008E3ECA">
            <w:pPr>
              <w:spacing w:after="0"/>
              <w:jc w:val="center"/>
              <w:rPr>
                <w:rFonts w:ascii="Verdana" w:hAnsi="Verdana"/>
                <w:color w:val="5F497A"/>
                <w:sz w:val="14"/>
              </w:rPr>
            </w:pPr>
          </w:p>
        </w:tc>
      </w:tr>
      <w:tr w:rsidR="008E3ECA" w:rsidRPr="008E3ECA" w14:paraId="5E70C0BC" w14:textId="77777777" w:rsidTr="00D20FC9">
        <w:tc>
          <w:tcPr>
            <w:tcW w:w="2235" w:type="dxa"/>
            <w:shd w:val="clear" w:color="auto" w:fill="auto"/>
          </w:tcPr>
          <w:p w14:paraId="20B1B4BE"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6"/>
              </w:rPr>
              <w:t>Contiguity dummy</w:t>
            </w:r>
          </w:p>
          <w:p w14:paraId="5C6FA122"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4"/>
              </w:rPr>
              <w:t>(i.e. if a reporter country shares a common border with a partner country)</w:t>
            </w:r>
          </w:p>
        </w:tc>
        <w:tc>
          <w:tcPr>
            <w:tcW w:w="3577" w:type="dxa"/>
            <w:shd w:val="clear" w:color="auto" w:fill="auto"/>
          </w:tcPr>
          <w:p w14:paraId="41857376" w14:textId="77777777" w:rsidR="008E3ECA" w:rsidRPr="008E3ECA" w:rsidRDefault="008E3ECA" w:rsidP="008E3ECA">
            <w:pPr>
              <w:spacing w:after="0"/>
              <w:jc w:val="center"/>
              <w:rPr>
                <w:rFonts w:ascii="Verdana" w:hAnsi="Verdana"/>
                <w:b/>
                <w:color w:val="5F497A"/>
                <w:sz w:val="16"/>
                <w:szCs w:val="16"/>
              </w:rPr>
            </w:pPr>
            <w:r w:rsidRPr="008E3ECA">
              <w:rPr>
                <w:rFonts w:ascii="Verdana" w:hAnsi="Verdana"/>
                <w:b/>
                <w:color w:val="5F497A"/>
                <w:sz w:val="16"/>
                <w:szCs w:val="16"/>
              </w:rPr>
              <w:t>"-"/"-"</w:t>
            </w:r>
          </w:p>
          <w:p w14:paraId="37AB551A"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By having a common border, the partner country might have less incentives to establish a foreign affiliate in the country of the reporter, since the proximity is already in place</w:t>
            </w:r>
          </w:p>
          <w:p w14:paraId="42EC9B1D" w14:textId="77777777" w:rsidR="008E3ECA" w:rsidRPr="008E3ECA" w:rsidRDefault="008E3ECA" w:rsidP="008E3ECA">
            <w:pPr>
              <w:spacing w:after="0"/>
              <w:jc w:val="center"/>
              <w:rPr>
                <w:rFonts w:ascii="Verdana" w:hAnsi="Verdana"/>
                <w:color w:val="5F497A"/>
                <w:sz w:val="14"/>
              </w:rPr>
            </w:pPr>
          </w:p>
        </w:tc>
        <w:tc>
          <w:tcPr>
            <w:tcW w:w="3322" w:type="dxa"/>
            <w:shd w:val="clear" w:color="auto" w:fill="auto"/>
            <w:vAlign w:val="center"/>
          </w:tcPr>
          <w:p w14:paraId="0A078B1E"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6"/>
              </w:rPr>
              <w:t>[not included]</w:t>
            </w:r>
          </w:p>
        </w:tc>
      </w:tr>
      <w:tr w:rsidR="008E3ECA" w:rsidRPr="008E3ECA" w14:paraId="6CF111E0" w14:textId="77777777" w:rsidTr="00D20FC9">
        <w:tc>
          <w:tcPr>
            <w:tcW w:w="2235" w:type="dxa"/>
            <w:shd w:val="clear" w:color="auto" w:fill="DFD8E8"/>
          </w:tcPr>
          <w:p w14:paraId="269EC709" w14:textId="77777777" w:rsidR="008E3ECA" w:rsidRPr="008E3ECA" w:rsidRDefault="008E3ECA" w:rsidP="008E3ECA">
            <w:pPr>
              <w:spacing w:after="0"/>
              <w:jc w:val="left"/>
              <w:rPr>
                <w:rFonts w:ascii="Verdana" w:hAnsi="Verdana"/>
                <w:b/>
                <w:bCs/>
                <w:i/>
                <w:color w:val="5F497A"/>
                <w:sz w:val="16"/>
              </w:rPr>
            </w:pPr>
          </w:p>
          <w:p w14:paraId="34467CD6"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6"/>
              </w:rPr>
              <w:t>Common language dummy</w:t>
            </w:r>
          </w:p>
          <w:p w14:paraId="0F2FEC0C" w14:textId="77777777" w:rsidR="008E3ECA" w:rsidRPr="008E3ECA" w:rsidRDefault="008E3ECA" w:rsidP="008E3ECA">
            <w:pPr>
              <w:spacing w:after="0"/>
              <w:jc w:val="left"/>
              <w:rPr>
                <w:rFonts w:ascii="Verdana" w:hAnsi="Verdana"/>
                <w:b/>
                <w:bCs/>
                <w:i/>
                <w:color w:val="5F497A"/>
                <w:sz w:val="14"/>
              </w:rPr>
            </w:pPr>
            <w:r w:rsidRPr="008E3ECA">
              <w:rPr>
                <w:rFonts w:ascii="Verdana" w:hAnsi="Verdana"/>
                <w:b/>
                <w:bCs/>
                <w:i/>
                <w:color w:val="5F497A"/>
                <w:sz w:val="14"/>
              </w:rPr>
              <w:t>(i.e. if a reporter country shares a common language with a partner country)</w:t>
            </w:r>
          </w:p>
          <w:p w14:paraId="3C7F34B8" w14:textId="77777777" w:rsidR="008E3ECA" w:rsidRPr="008E3ECA" w:rsidRDefault="008E3ECA" w:rsidP="008E3ECA">
            <w:pPr>
              <w:spacing w:after="0"/>
              <w:jc w:val="left"/>
              <w:rPr>
                <w:rFonts w:ascii="Verdana" w:hAnsi="Verdana"/>
                <w:b/>
                <w:bCs/>
                <w:i/>
                <w:color w:val="5F497A"/>
                <w:sz w:val="16"/>
              </w:rPr>
            </w:pPr>
          </w:p>
        </w:tc>
        <w:tc>
          <w:tcPr>
            <w:tcW w:w="3577" w:type="dxa"/>
            <w:tcBorders>
              <w:left w:val="nil"/>
              <w:right w:val="nil"/>
            </w:tcBorders>
            <w:shd w:val="clear" w:color="auto" w:fill="DFD8E8"/>
            <w:vAlign w:val="center"/>
          </w:tcPr>
          <w:p w14:paraId="77163EB2"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6"/>
              </w:rPr>
              <w:t>[not included]</w:t>
            </w:r>
          </w:p>
        </w:tc>
        <w:tc>
          <w:tcPr>
            <w:tcW w:w="3322" w:type="dxa"/>
            <w:shd w:val="clear" w:color="auto" w:fill="DFD8E8"/>
          </w:tcPr>
          <w:p w14:paraId="2B703A49" w14:textId="77777777" w:rsidR="008E3ECA" w:rsidRPr="008E3ECA" w:rsidRDefault="008E3ECA" w:rsidP="008E3ECA">
            <w:pPr>
              <w:spacing w:after="0"/>
              <w:jc w:val="center"/>
              <w:rPr>
                <w:rFonts w:ascii="Verdana" w:hAnsi="Verdana"/>
                <w:b/>
                <w:color w:val="5F497A"/>
                <w:sz w:val="16"/>
              </w:rPr>
            </w:pPr>
          </w:p>
          <w:p w14:paraId="0B78D3AC" w14:textId="77777777" w:rsidR="008E3ECA" w:rsidRPr="008E3ECA" w:rsidRDefault="008E3ECA" w:rsidP="008E3ECA">
            <w:pPr>
              <w:spacing w:after="0"/>
              <w:jc w:val="center"/>
              <w:rPr>
                <w:rFonts w:ascii="Verdana" w:hAnsi="Verdana"/>
                <w:b/>
                <w:color w:val="5F497A"/>
                <w:sz w:val="16"/>
              </w:rPr>
            </w:pPr>
            <w:r w:rsidRPr="008E3ECA">
              <w:rPr>
                <w:rFonts w:ascii="Verdana" w:hAnsi="Verdana"/>
                <w:b/>
                <w:color w:val="5F497A"/>
                <w:sz w:val="16"/>
              </w:rPr>
              <w:t>"+"/"+"</w:t>
            </w:r>
          </w:p>
          <w:p w14:paraId="355D1619"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By having a common language, the ease of cross-border trade increases, leading to higher imports/exports of services by the reporter</w:t>
            </w:r>
          </w:p>
          <w:p w14:paraId="4F2581CA" w14:textId="77777777" w:rsidR="008E3ECA" w:rsidRPr="008E3ECA" w:rsidRDefault="008E3ECA" w:rsidP="008E3ECA">
            <w:pPr>
              <w:spacing w:after="0"/>
              <w:jc w:val="center"/>
              <w:rPr>
                <w:rFonts w:ascii="Verdana" w:hAnsi="Verdana"/>
                <w:color w:val="5F497A"/>
                <w:sz w:val="14"/>
              </w:rPr>
            </w:pPr>
          </w:p>
        </w:tc>
      </w:tr>
      <w:tr w:rsidR="008E3ECA" w:rsidRPr="008E3ECA" w14:paraId="0FDB54CD" w14:textId="77777777" w:rsidTr="00D20FC9">
        <w:tc>
          <w:tcPr>
            <w:tcW w:w="2235" w:type="dxa"/>
            <w:shd w:val="clear" w:color="auto" w:fill="auto"/>
          </w:tcPr>
          <w:p w14:paraId="7747A300" w14:textId="77777777" w:rsidR="00DA30D3" w:rsidRDefault="00DA30D3" w:rsidP="008E3ECA">
            <w:pPr>
              <w:spacing w:after="0"/>
              <w:jc w:val="left"/>
              <w:rPr>
                <w:rFonts w:ascii="Verdana" w:hAnsi="Verdana"/>
                <w:b/>
                <w:bCs/>
                <w:i/>
                <w:color w:val="5F497A"/>
                <w:sz w:val="16"/>
              </w:rPr>
            </w:pPr>
          </w:p>
          <w:p w14:paraId="1245351C" w14:textId="77777777" w:rsidR="008E3ECA" w:rsidRPr="008E3ECA" w:rsidRDefault="008E3ECA" w:rsidP="008E3ECA">
            <w:pPr>
              <w:spacing w:after="0"/>
              <w:jc w:val="left"/>
              <w:rPr>
                <w:rFonts w:ascii="Verdana" w:hAnsi="Verdana"/>
                <w:b/>
                <w:bCs/>
                <w:i/>
                <w:color w:val="5F497A"/>
                <w:sz w:val="16"/>
              </w:rPr>
            </w:pPr>
            <w:proofErr w:type="spellStart"/>
            <w:r w:rsidRPr="008E3ECA">
              <w:rPr>
                <w:rFonts w:ascii="Verdana" w:hAnsi="Verdana"/>
                <w:b/>
                <w:bCs/>
                <w:i/>
                <w:color w:val="5F497A"/>
                <w:sz w:val="16"/>
              </w:rPr>
              <w:t>RTA_service</w:t>
            </w:r>
            <w:proofErr w:type="spellEnd"/>
            <w:r w:rsidRPr="008E3ECA">
              <w:rPr>
                <w:rFonts w:ascii="Verdana" w:hAnsi="Verdana"/>
                <w:b/>
                <w:bCs/>
                <w:i/>
                <w:color w:val="5F497A"/>
                <w:sz w:val="16"/>
              </w:rPr>
              <w:t xml:space="preserve"> dummy</w:t>
            </w:r>
          </w:p>
          <w:p w14:paraId="04131B43" w14:textId="77777777" w:rsidR="008E3ECA" w:rsidRPr="008E3ECA" w:rsidRDefault="008E3ECA" w:rsidP="008E3ECA">
            <w:pPr>
              <w:spacing w:after="0"/>
              <w:jc w:val="left"/>
              <w:rPr>
                <w:rFonts w:ascii="Verdana" w:hAnsi="Verdana"/>
                <w:b/>
                <w:bCs/>
                <w:i/>
                <w:color w:val="5F497A"/>
                <w:sz w:val="16"/>
              </w:rPr>
            </w:pPr>
            <w:r w:rsidRPr="008E3ECA">
              <w:rPr>
                <w:rFonts w:ascii="Verdana" w:hAnsi="Verdana"/>
                <w:b/>
                <w:bCs/>
                <w:i/>
                <w:color w:val="5F497A"/>
                <w:sz w:val="14"/>
              </w:rPr>
              <w:t>(i.e. if a reporter and partner countries are engaged in a regional trade agreement)</w:t>
            </w:r>
          </w:p>
        </w:tc>
        <w:tc>
          <w:tcPr>
            <w:tcW w:w="3577" w:type="dxa"/>
            <w:shd w:val="clear" w:color="auto" w:fill="auto"/>
            <w:vAlign w:val="center"/>
          </w:tcPr>
          <w:p w14:paraId="6C0993A2"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6"/>
              </w:rPr>
              <w:t>[not included]</w:t>
            </w:r>
          </w:p>
        </w:tc>
        <w:tc>
          <w:tcPr>
            <w:tcW w:w="3322" w:type="dxa"/>
            <w:shd w:val="clear" w:color="auto" w:fill="auto"/>
          </w:tcPr>
          <w:p w14:paraId="467193D4" w14:textId="77777777" w:rsidR="008E3ECA" w:rsidRPr="008E3ECA" w:rsidRDefault="008E3ECA" w:rsidP="008E3ECA">
            <w:pPr>
              <w:spacing w:after="0"/>
              <w:jc w:val="center"/>
              <w:rPr>
                <w:rFonts w:ascii="Verdana" w:hAnsi="Verdana"/>
                <w:b/>
                <w:color w:val="5F497A"/>
                <w:sz w:val="16"/>
              </w:rPr>
            </w:pPr>
            <w:r w:rsidRPr="008E3ECA">
              <w:rPr>
                <w:rFonts w:ascii="Verdana" w:hAnsi="Verdana"/>
                <w:b/>
                <w:color w:val="5F497A"/>
                <w:sz w:val="16"/>
              </w:rPr>
              <w:t>"+" / "+"</w:t>
            </w:r>
          </w:p>
          <w:p w14:paraId="0E410E1A" w14:textId="77777777" w:rsidR="008E3ECA" w:rsidRPr="008E3ECA" w:rsidRDefault="008E3ECA" w:rsidP="008E3ECA">
            <w:pPr>
              <w:spacing w:after="0"/>
              <w:jc w:val="center"/>
              <w:rPr>
                <w:rFonts w:ascii="Verdana" w:hAnsi="Verdana"/>
                <w:color w:val="5F497A"/>
                <w:sz w:val="14"/>
              </w:rPr>
            </w:pPr>
            <w:r w:rsidRPr="008E3ECA">
              <w:rPr>
                <w:rFonts w:ascii="Verdana" w:hAnsi="Verdana"/>
                <w:color w:val="5F497A"/>
                <w:sz w:val="14"/>
              </w:rPr>
              <w:t>By being engaged in a regional trade agreement, the ease of cross-border trade increases, leading to higher imports/exports of services between the countries</w:t>
            </w:r>
          </w:p>
          <w:p w14:paraId="70C6A600" w14:textId="77777777" w:rsidR="008E3ECA" w:rsidRPr="008E3ECA" w:rsidRDefault="008E3ECA" w:rsidP="008E3ECA">
            <w:pPr>
              <w:spacing w:after="0"/>
              <w:jc w:val="center"/>
              <w:rPr>
                <w:rFonts w:ascii="Verdana" w:hAnsi="Verdana"/>
                <w:color w:val="5F497A"/>
                <w:sz w:val="14"/>
              </w:rPr>
            </w:pPr>
          </w:p>
        </w:tc>
      </w:tr>
      <w:tr w:rsidR="008E3ECA" w:rsidRPr="008E3ECA" w14:paraId="76C49DF3" w14:textId="77777777" w:rsidTr="00D20FC9">
        <w:tc>
          <w:tcPr>
            <w:tcW w:w="9134" w:type="dxa"/>
            <w:gridSpan w:val="3"/>
            <w:shd w:val="clear" w:color="auto" w:fill="DFD8E8"/>
          </w:tcPr>
          <w:p w14:paraId="6C50E741" w14:textId="77777777" w:rsidR="008E3ECA" w:rsidRPr="008E3ECA" w:rsidRDefault="008E3ECA" w:rsidP="008E3ECA">
            <w:pPr>
              <w:spacing w:after="0"/>
              <w:jc w:val="left"/>
              <w:rPr>
                <w:rFonts w:ascii="Verdana" w:hAnsi="Verdana"/>
                <w:b/>
                <w:bCs/>
                <w:color w:val="5F497A"/>
                <w:sz w:val="14"/>
              </w:rPr>
            </w:pPr>
            <w:r w:rsidRPr="008E3ECA">
              <w:rPr>
                <w:rFonts w:ascii="Verdana" w:hAnsi="Verdana"/>
                <w:b/>
                <w:bCs/>
                <w:color w:val="5F497A"/>
                <w:sz w:val="14"/>
              </w:rPr>
              <w:t xml:space="preserve">NOTE: the signs and explanations provided were written in such a way, that the sign or the word written before the slash (/) is related to inward FATS or imports and the sign or the word written after the slash is related to outward or exports cases. </w:t>
            </w:r>
          </w:p>
        </w:tc>
      </w:tr>
    </w:tbl>
    <w:p w14:paraId="6FEC5E7F" w14:textId="77777777" w:rsidR="00367808" w:rsidRDefault="00367808" w:rsidP="00367808">
      <w:pPr>
        <w:rPr>
          <w:lang w:eastAsia="en-GB"/>
        </w:rPr>
      </w:pPr>
    </w:p>
    <w:sectPr w:rsidR="00367808" w:rsidSect="00367808">
      <w:pgSz w:w="11906" w:h="16838" w:code="9"/>
      <w:pgMar w:top="962" w:right="426" w:bottom="1134" w:left="1418" w:header="720" w:footer="720"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DA2303D" w15:done="0"/>
  <w15:commentEx w15:paraId="422167A2" w15:done="0"/>
  <w15:commentEx w15:paraId="169189AC" w15:done="0"/>
  <w15:commentEx w15:paraId="2C4D26B5" w15:done="0"/>
  <w15:commentEx w15:paraId="685B3A76" w15:done="0"/>
  <w15:commentEx w15:paraId="56B32412" w15:done="0"/>
  <w15:commentEx w15:paraId="3BB98335" w15:done="0"/>
  <w15:commentEx w15:paraId="3DA4B38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75E393" w14:textId="77777777" w:rsidR="00D00221" w:rsidRDefault="00D00221" w:rsidP="00ED54E0">
      <w:r>
        <w:separator/>
      </w:r>
    </w:p>
  </w:endnote>
  <w:endnote w:type="continuationSeparator" w:id="0">
    <w:p w14:paraId="5E1496C8" w14:textId="77777777" w:rsidR="00D00221" w:rsidRDefault="00D00221" w:rsidP="00ED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MM I 12">
    <w:altName w:val="Arial"/>
    <w:panose1 w:val="00000000000000000000"/>
    <w:charset w:val="A1"/>
    <w:family w:val="swiss"/>
    <w:notTrueType/>
    <w:pitch w:val="default"/>
    <w:sig w:usb0="00000081" w:usb1="00000000" w:usb2="00000000" w:usb3="00000000" w:csb0="00000008" w:csb1="00000000"/>
  </w:font>
  <w:font w:name="SimSun">
    <w:altName w:val="宋体"/>
    <w:panose1 w:val="02010600030101010101"/>
    <w:charset w:val="86"/>
    <w:family w:val="auto"/>
    <w:pitch w:val="variable"/>
    <w:sig w:usb0="00000003" w:usb1="288F0000" w:usb2="00000016" w:usb3="00000000" w:csb0="00040001" w:csb1="00000000"/>
  </w:font>
  <w:font w:name="Arabic Typesetting">
    <w:panose1 w:val="03020402040406030203"/>
    <w:charset w:val="00"/>
    <w:family w:val="script"/>
    <w:pitch w:val="variable"/>
    <w:sig w:usb0="A000206F" w:usb1="C0000000" w:usb2="00000008" w:usb3="00000000" w:csb0="000000D3" w:csb1="00000000"/>
  </w:font>
  <w:font w:name="Cooper Black">
    <w:panose1 w:val="0208090404030B0204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Lucida Sans">
    <w:panose1 w:val="020B0602040502020204"/>
    <w:charset w:val="00"/>
    <w:family w:val="swiss"/>
    <w:pitch w:val="variable"/>
    <w:sig w:usb0="01002A87" w:usb1="00000000" w:usb2="00000000" w:usb3="00000000" w:csb0="000100F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E95DD" w14:textId="6B34C71F" w:rsidR="00D00221" w:rsidRDefault="00D00221" w:rsidP="00F42564">
    <w:pPr>
      <w:pStyle w:val="Footer"/>
    </w:pPr>
    <w:r>
      <w:tab/>
    </w:r>
    <w:r>
      <w:fldChar w:fldCharType="begin"/>
    </w:r>
    <w:r>
      <w:instrText xml:space="preserve"> PAGE   \* MERGEFORMAT </w:instrText>
    </w:r>
    <w:r>
      <w:fldChar w:fldCharType="separate"/>
    </w:r>
    <w:r w:rsidR="0095529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21635" w14:textId="77777777" w:rsidR="00D00221" w:rsidRDefault="00D00221" w:rsidP="00F42564">
    <w:pPr>
      <w:pStyle w:val="Foote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8D4DFF" w14:textId="77777777" w:rsidR="00D00221" w:rsidRDefault="00D00221" w:rsidP="00ED54E0">
      <w:r>
        <w:separator/>
      </w:r>
    </w:p>
  </w:footnote>
  <w:footnote w:type="continuationSeparator" w:id="0">
    <w:p w14:paraId="6E4F198F" w14:textId="77777777" w:rsidR="00D00221" w:rsidRDefault="00D00221" w:rsidP="00ED54E0">
      <w:r>
        <w:continuationSeparator/>
      </w:r>
    </w:p>
  </w:footnote>
  <w:footnote w:id="1">
    <w:p w14:paraId="4CB21807" w14:textId="77777777" w:rsidR="00D00221" w:rsidRDefault="00D00221">
      <w:pPr>
        <w:pStyle w:val="FootnoteText"/>
      </w:pPr>
      <w:r>
        <w:rPr>
          <w:rStyle w:val="FootnoteReference"/>
        </w:rPr>
        <w:footnoteRef/>
      </w:r>
      <w:r>
        <w:t xml:space="preserve"> The authors work at the European Commission and World Trade Organization.  Results of this paper do not represent any of the organization's Members opinion.</w:t>
      </w:r>
    </w:p>
  </w:footnote>
  <w:footnote w:id="2">
    <w:p w14:paraId="6750A4F9" w14:textId="77777777" w:rsidR="00D00221" w:rsidRDefault="00D00221" w:rsidP="008A5E30">
      <w:pPr>
        <w:pStyle w:val="FootnoteText"/>
      </w:pPr>
      <w:r>
        <w:rPr>
          <w:rStyle w:val="FootnoteReference"/>
        </w:rPr>
        <w:footnoteRef/>
      </w:r>
      <w:r>
        <w:t xml:space="preserve"> The paper can be found here : </w:t>
      </w:r>
      <w:r w:rsidRPr="00C15714">
        <w:t>https://rbidocs.rbi.org.in/rdocs/Bulletin/PDFs/03ARDB2374853DA84396984AD4F882335AD8.PDF</w:t>
      </w:r>
    </w:p>
  </w:footnote>
  <w:footnote w:id="3">
    <w:p w14:paraId="1BD5DBE5" w14:textId="77777777" w:rsidR="00D00221" w:rsidRPr="00383729" w:rsidRDefault="00D00221" w:rsidP="00E70932">
      <w:pPr>
        <w:pStyle w:val="FootnoteText"/>
        <w:rPr>
          <w:szCs w:val="16"/>
        </w:rPr>
      </w:pPr>
      <w:r w:rsidRPr="00383729">
        <w:rPr>
          <w:rStyle w:val="FootnoteReference"/>
          <w:szCs w:val="16"/>
        </w:rPr>
        <w:footnoteRef/>
      </w:r>
      <w:r w:rsidRPr="00383729">
        <w:rPr>
          <w:szCs w:val="16"/>
        </w:rPr>
        <w:t xml:space="preserve"> activity classification (NACE) to the EBOPS services' based classification</w:t>
      </w:r>
    </w:p>
  </w:footnote>
  <w:footnote w:id="4">
    <w:p w14:paraId="7661A832" w14:textId="77777777" w:rsidR="00D00221" w:rsidRDefault="00D00221" w:rsidP="00E70932">
      <w:pPr>
        <w:pStyle w:val="FootnoteText"/>
      </w:pPr>
      <w:r w:rsidRPr="00112923">
        <w:rPr>
          <w:rStyle w:val="FootnoteReference"/>
          <w:szCs w:val="16"/>
        </w:rPr>
        <w:footnoteRef/>
      </w:r>
      <w:r w:rsidRPr="00112923">
        <w:rPr>
          <w:szCs w:val="16"/>
        </w:rPr>
        <w:t xml:space="preserve"> In our database, it is mentioned as "Wholesale trade" or "Wholesale and retail trade; repair of motor </w:t>
      </w:r>
      <w:proofErr w:type="spellStart"/>
      <w:r w:rsidRPr="00112923">
        <w:rPr>
          <w:szCs w:val="16"/>
        </w:rPr>
        <w:t>vehicl</w:t>
      </w:r>
      <w:proofErr w:type="spellEnd"/>
      <w:r w:rsidRPr="00112923">
        <w:rPr>
          <w:szCs w:val="16"/>
        </w:rPr>
        <w:t xml:space="preserve">. </w:t>
      </w:r>
      <w:proofErr w:type="gramStart"/>
      <w:r w:rsidRPr="00112923">
        <w:rPr>
          <w:szCs w:val="16"/>
        </w:rPr>
        <w:t>and</w:t>
      </w:r>
      <w:proofErr w:type="gramEnd"/>
      <w:r w:rsidRPr="00112923">
        <w:rPr>
          <w:szCs w:val="16"/>
        </w:rPr>
        <w:t xml:space="preserve"> motorcycle." or "Wholesale, retail trade; repair of mot. </w:t>
      </w:r>
      <w:proofErr w:type="spellStart"/>
      <w:proofErr w:type="gramStart"/>
      <w:r w:rsidRPr="00112923">
        <w:rPr>
          <w:szCs w:val="16"/>
        </w:rPr>
        <w:t>veh</w:t>
      </w:r>
      <w:proofErr w:type="spellEnd"/>
      <w:r w:rsidRPr="00112923">
        <w:rPr>
          <w:szCs w:val="16"/>
        </w:rPr>
        <w:t>.,</w:t>
      </w:r>
      <w:proofErr w:type="gramEnd"/>
      <w:r w:rsidRPr="00112923">
        <w:rPr>
          <w:szCs w:val="16"/>
        </w:rPr>
        <w:t xml:space="preserve"> </w:t>
      </w:r>
      <w:proofErr w:type="spellStart"/>
      <w:r w:rsidRPr="00112923">
        <w:rPr>
          <w:szCs w:val="16"/>
        </w:rPr>
        <w:t>motocyc</w:t>
      </w:r>
      <w:proofErr w:type="spellEnd"/>
      <w:r w:rsidRPr="00112923">
        <w:rPr>
          <w:szCs w:val="16"/>
        </w:rPr>
        <w:t xml:space="preserve">. </w:t>
      </w:r>
      <w:proofErr w:type="gramStart"/>
      <w:r w:rsidRPr="00112923">
        <w:rPr>
          <w:szCs w:val="16"/>
        </w:rPr>
        <w:t>and</w:t>
      </w:r>
      <w:proofErr w:type="gramEnd"/>
      <w:r w:rsidRPr="00112923">
        <w:rPr>
          <w:szCs w:val="16"/>
        </w:rPr>
        <w:t xml:space="preserve"> pers./house. </w:t>
      </w:r>
      <w:proofErr w:type="gramStart"/>
      <w:r w:rsidRPr="00112923">
        <w:rPr>
          <w:szCs w:val="16"/>
        </w:rPr>
        <w:t>goods</w:t>
      </w:r>
      <w:proofErr w:type="gramEnd"/>
      <w:r w:rsidRPr="00112923">
        <w:rPr>
          <w:szCs w:val="16"/>
        </w:rPr>
        <w:t xml:space="preserve"> // Trade and repair of".</w:t>
      </w:r>
    </w:p>
  </w:footnote>
  <w:footnote w:id="5">
    <w:p w14:paraId="1B7E755C" w14:textId="77777777" w:rsidR="00D00221" w:rsidRPr="00C67B49" w:rsidRDefault="00D00221" w:rsidP="00E70932">
      <w:pPr>
        <w:pStyle w:val="FootnoteText"/>
      </w:pPr>
      <w:r>
        <w:rPr>
          <w:rStyle w:val="FootnoteReference"/>
        </w:rPr>
        <w:footnoteRef/>
      </w:r>
      <w:r>
        <w:t xml:space="preserve"> See "A global database of Foreign Affiliate Sales", p.4 - 5 for differences between FDI and FATS statistics.</w:t>
      </w:r>
      <w:r w:rsidRPr="006A545E">
        <w:rPr>
          <w:noProof/>
        </w:rPr>
        <w:t xml:space="preserve"> </w:t>
      </w:r>
      <w:proofErr w:type="gramStart"/>
      <w:r>
        <w:rPr>
          <w:noProof/>
        </w:rPr>
        <w:t>(Council for Trade in Services, WTO 2010)</w:t>
      </w:r>
      <w:r>
        <w:t>.</w:t>
      </w:r>
      <w:proofErr w:type="gramEnd"/>
    </w:p>
  </w:footnote>
  <w:footnote w:id="6">
    <w:p w14:paraId="5D69132D" w14:textId="77777777" w:rsidR="00D00221" w:rsidRPr="007640FA" w:rsidRDefault="00D00221" w:rsidP="00E70932">
      <w:pPr>
        <w:pStyle w:val="FootnoteText"/>
        <w:rPr>
          <w:sz w:val="14"/>
        </w:rPr>
      </w:pPr>
      <w:r>
        <w:rPr>
          <w:rStyle w:val="FootnoteReference"/>
        </w:rPr>
        <w:footnoteRef/>
      </w:r>
      <w:r>
        <w:t xml:space="preserve"> </w:t>
      </w:r>
      <w:r>
        <w:rPr>
          <w:sz w:val="14"/>
        </w:rPr>
        <w:t xml:space="preserve">For </w:t>
      </w:r>
      <w:r w:rsidRPr="007640FA">
        <w:rPr>
          <w:sz w:val="14"/>
        </w:rPr>
        <w:t xml:space="preserve">complete </w:t>
      </w:r>
      <w:r>
        <w:rPr>
          <w:sz w:val="14"/>
        </w:rPr>
        <w:t>explanations</w:t>
      </w:r>
      <w:r w:rsidRPr="007640FA">
        <w:rPr>
          <w:sz w:val="14"/>
        </w:rPr>
        <w:t xml:space="preserve"> of the</w:t>
      </w:r>
      <w:r>
        <w:rPr>
          <w:sz w:val="14"/>
        </w:rPr>
        <w:t xml:space="preserve">se methods, </w:t>
      </w:r>
      <w:r w:rsidRPr="007640FA">
        <w:rPr>
          <w:sz w:val="14"/>
        </w:rPr>
        <w:t>the methodology</w:t>
      </w:r>
      <w:r>
        <w:rPr>
          <w:sz w:val="14"/>
        </w:rPr>
        <w:t xml:space="preserve"> and Monte Carlo simulations from economically-based data-generating processes with heteroscedastic residuals and potentially-omitted variables</w:t>
      </w:r>
      <w:r w:rsidRPr="007640FA">
        <w:rPr>
          <w:sz w:val="14"/>
        </w:rPr>
        <w:t>, see "Estimating the Gravity Model When Zero Trade Flows Are Frequent and Economically Determined", Martin, Pham World Bank Group,  2015.</w:t>
      </w:r>
    </w:p>
  </w:footnote>
  <w:footnote w:id="7">
    <w:p w14:paraId="23118D80" w14:textId="77777777" w:rsidR="00D00221" w:rsidRDefault="00D00221" w:rsidP="00E70932">
      <w:pPr>
        <w:pStyle w:val="FootnoteText"/>
        <w:jc w:val="both"/>
      </w:pPr>
      <w:r>
        <w:rPr>
          <w:rStyle w:val="FootnoteReference"/>
        </w:rPr>
        <w:footnoteRef/>
      </w:r>
      <w:r>
        <w:t xml:space="preserve"> </w:t>
      </w:r>
      <w:r w:rsidRPr="00700A79">
        <w:rPr>
          <w:sz w:val="14"/>
        </w:rPr>
        <w:t>The dataset is aggregated for activities classified as transportation and storage, accommodation and food service activities, information and communication, real estate activities, education, health and social work, arts, entertainment and recreation, professional, scientific and technical activities, and other service activities.</w:t>
      </w:r>
    </w:p>
  </w:footnote>
  <w:footnote w:id="8">
    <w:p w14:paraId="736E2D68" w14:textId="77777777" w:rsidR="00D00221" w:rsidRPr="00EF59D8" w:rsidRDefault="00D00221" w:rsidP="00E70932">
      <w:pPr>
        <w:pStyle w:val="FootnoteText"/>
        <w:jc w:val="both"/>
        <w:rPr>
          <w:rFonts w:cs="Arial"/>
          <w:sz w:val="14"/>
          <w:szCs w:val="14"/>
        </w:rPr>
      </w:pPr>
      <w:r>
        <w:rPr>
          <w:rStyle w:val="FootnoteReference"/>
        </w:rPr>
        <w:footnoteRef/>
      </w:r>
      <w:r>
        <w:t xml:space="preserve"> </w:t>
      </w:r>
      <w:r w:rsidRPr="00476DD7">
        <w:rPr>
          <w:rFonts w:cs="Arial"/>
          <w:sz w:val="14"/>
          <w:szCs w:val="14"/>
        </w:rPr>
        <w:t>To illustrate, country A establishes its affiliate to provide mobile network services in country B. Since any sales of the affiliate will be recorded as Mode 3 trade, one can expect the statistics quantitatively to increase. Simultaneously, because of these mobile services provided, the cross-border trade of country B of certain services with the help of mobile connection (i.e. via Mode 1) can be expected to increase as well. The same logic can be applied the other way around: increase in either Mode 1, 2 or 4 trade can lead to more foreign establishments in the country, because of the willingness of the companies to be closer to its final customers.</w:t>
      </w:r>
    </w:p>
  </w:footnote>
  <w:footnote w:id="9">
    <w:p w14:paraId="64D0DAAD" w14:textId="77777777" w:rsidR="00D00221" w:rsidRDefault="00D00221">
      <w:pPr>
        <w:pStyle w:val="FootnoteText"/>
      </w:pPr>
      <w:r w:rsidRPr="00EF59D8">
        <w:rPr>
          <w:rFonts w:cs="Arial"/>
          <w:sz w:val="14"/>
          <w:szCs w:val="14"/>
        </w:rPr>
        <w:footnoteRef/>
      </w:r>
      <w:r w:rsidRPr="00EF59D8">
        <w:rPr>
          <w:rFonts w:cs="Arial"/>
          <w:sz w:val="14"/>
          <w:szCs w:val="14"/>
        </w:rPr>
        <w:t xml:space="preserve"> </w:t>
      </w:r>
      <w:proofErr w:type="gramStart"/>
      <w:r w:rsidRPr="00EF59D8">
        <w:rPr>
          <w:rFonts w:cs="Arial"/>
          <w:sz w:val="14"/>
          <w:szCs w:val="14"/>
        </w:rPr>
        <w:t>the</w:t>
      </w:r>
      <w:proofErr w:type="gramEnd"/>
      <w:r w:rsidRPr="00EF59D8">
        <w:rPr>
          <w:rFonts w:cs="Arial"/>
          <w:sz w:val="14"/>
          <w:szCs w:val="14"/>
        </w:rPr>
        <w:t xml:space="preserve"> list of explanatory variables and their expected signs of the estimation coefficients can be found in </w:t>
      </w:r>
      <w:r w:rsidRPr="00EF59D8">
        <w:rPr>
          <w:rFonts w:cs="Arial"/>
          <w:sz w:val="14"/>
          <w:szCs w:val="14"/>
        </w:rPr>
        <w:fldChar w:fldCharType="begin"/>
      </w:r>
      <w:r w:rsidRPr="00EF59D8">
        <w:rPr>
          <w:rFonts w:cs="Arial"/>
          <w:sz w:val="14"/>
          <w:szCs w:val="14"/>
        </w:rPr>
        <w:instrText xml:space="preserve"> REF _Ref483383410 \h </w:instrText>
      </w:r>
      <w:r>
        <w:rPr>
          <w:rFonts w:cs="Arial"/>
          <w:sz w:val="14"/>
          <w:szCs w:val="14"/>
        </w:rPr>
        <w:instrText xml:space="preserve"> \* MERGEFORMAT </w:instrText>
      </w:r>
      <w:r w:rsidRPr="00EF59D8">
        <w:rPr>
          <w:rFonts w:cs="Arial"/>
          <w:sz w:val="14"/>
          <w:szCs w:val="14"/>
        </w:rPr>
      </w:r>
      <w:r w:rsidRPr="00EF59D8">
        <w:rPr>
          <w:rFonts w:cs="Arial"/>
          <w:sz w:val="14"/>
          <w:szCs w:val="14"/>
        </w:rPr>
        <w:fldChar w:fldCharType="separate"/>
      </w:r>
      <w:r w:rsidRPr="00EF59D8">
        <w:rPr>
          <w:rFonts w:cs="Arial"/>
          <w:sz w:val="14"/>
          <w:szCs w:val="14"/>
        </w:rPr>
        <w:t>Table 8</w:t>
      </w:r>
      <w:r w:rsidRPr="00EF59D8">
        <w:rPr>
          <w:rFonts w:cs="Arial"/>
          <w:sz w:val="14"/>
          <w:szCs w:val="14"/>
        </w:rPr>
        <w:noBreakHyphen/>
        <w:t>2</w:t>
      </w:r>
      <w:r w:rsidRPr="00EF59D8">
        <w:rPr>
          <w:rFonts w:cs="Arial"/>
          <w:sz w:val="14"/>
          <w:szCs w:val="14"/>
        </w:rPr>
        <w:fldChar w:fldCharType="end"/>
      </w:r>
      <w:r w:rsidRPr="00EF59D8">
        <w:rPr>
          <w:rFonts w:cs="Arial"/>
          <w:sz w:val="14"/>
          <w:szCs w:val="14"/>
        </w:rPr>
        <w:t xml:space="preserve"> of the Annex.</w:t>
      </w:r>
    </w:p>
  </w:footnote>
  <w:footnote w:id="10">
    <w:p w14:paraId="3B620E44" w14:textId="77777777" w:rsidR="00D00221" w:rsidRDefault="00D00221" w:rsidP="00E70932">
      <w:pPr>
        <w:pStyle w:val="FootnoteText"/>
      </w:pPr>
      <w:r w:rsidRPr="00000E25">
        <w:rPr>
          <w:rStyle w:val="FootnoteReference"/>
        </w:rPr>
        <w:footnoteRef/>
      </w:r>
      <w:r w:rsidRPr="00000E25">
        <w:rPr>
          <w:rStyle w:val="FootnoteReference"/>
        </w:rPr>
        <w:t xml:space="preserve"> </w:t>
      </w:r>
      <w:r>
        <w:rPr>
          <w:sz w:val="14"/>
        </w:rPr>
        <w:t>A</w:t>
      </w:r>
      <w:r w:rsidRPr="00FA6BFD">
        <w:rPr>
          <w:sz w:val="14"/>
        </w:rPr>
        <w:t>nd not funds from unaffiliated persons. This can lead to an underestimation of foreign affiliate activity in countries with well-developed financial markets</w:t>
      </w:r>
      <w:r>
        <w:rPr>
          <w:sz w:val="14"/>
        </w:rPr>
        <w:t>. FDI is said to be a biased measure of FATS.</w:t>
      </w:r>
    </w:p>
  </w:footnote>
  <w:footnote w:id="11">
    <w:p w14:paraId="3BCA245D" w14:textId="77777777" w:rsidR="00D00221" w:rsidRDefault="00D00221" w:rsidP="00944CBA">
      <w:pPr>
        <w:pStyle w:val="FootnoteText"/>
      </w:pPr>
      <w:r>
        <w:rPr>
          <w:rStyle w:val="FootnoteReference"/>
        </w:rPr>
        <w:footnoteRef/>
      </w:r>
      <w:r w:rsidRPr="00604C0D">
        <w:t xml:space="preserve"> The data set will be broken down by partner in a subsequent phase of the project.</w:t>
      </w:r>
    </w:p>
  </w:footnote>
  <w:footnote w:id="12">
    <w:p w14:paraId="54E1DF92" w14:textId="77777777" w:rsidR="00D00221" w:rsidRPr="009547AE" w:rsidRDefault="00D00221" w:rsidP="00944CBA">
      <w:pPr>
        <w:pStyle w:val="FootnoteText"/>
      </w:pPr>
      <w:r>
        <w:rPr>
          <w:rStyle w:val="FootnoteReference"/>
        </w:rPr>
        <w:footnoteRef/>
      </w:r>
      <w:r>
        <w:t xml:space="preserve"> As the correction of these potential misreported values requires verifications and, if possible, comparison with other available sources, the data will be corrected before the next version of this draft. </w:t>
      </w:r>
    </w:p>
  </w:footnote>
  <w:footnote w:id="13">
    <w:p w14:paraId="784AD16E" w14:textId="77777777" w:rsidR="00D00221" w:rsidRPr="000F1CB2" w:rsidRDefault="00D00221" w:rsidP="009F188B">
      <w:pPr>
        <w:pStyle w:val="FootnoteText"/>
        <w:spacing w:after="0"/>
        <w:jc w:val="both"/>
      </w:pPr>
      <w:r w:rsidRPr="00F42564">
        <w:rPr>
          <w:rStyle w:val="FootnoteReference"/>
        </w:rPr>
        <w:footnoteRef/>
      </w:r>
      <w:r w:rsidRPr="00F42564">
        <w:t xml:space="preserve"> Monotonic cubic interpolation is a variant of cubic spline that preserves monotonicity of the data set being interpolated. The Fritsch &amp; Carlson algorithm is used</w:t>
      </w:r>
      <w:r>
        <w:t xml:space="preserve"> here</w:t>
      </w:r>
      <w:r w:rsidRPr="00F42564">
        <w:t>.</w:t>
      </w:r>
    </w:p>
  </w:footnote>
  <w:footnote w:id="14">
    <w:p w14:paraId="695170A7" w14:textId="77777777" w:rsidR="00D00221" w:rsidRPr="00C80D86" w:rsidRDefault="00D00221" w:rsidP="009F188B">
      <w:pPr>
        <w:pStyle w:val="FootnoteText"/>
        <w:jc w:val="both"/>
      </w:pPr>
      <w:r>
        <w:rPr>
          <w:rStyle w:val="FootnoteReference"/>
        </w:rPr>
        <w:footnoteRef/>
      </w:r>
      <w:r>
        <w:t xml:space="preserve"> Estimating the shares by replacing the (rescaled) average shares reported by all other countries is a naïve approach. This is done as a first estimation. Obviously, assigning shares by region or by closer similarities would already be a better solution. The shares could be assigned with the one reported by a country that shares the same characteristics such as GDP per capita, landlocked, language spoken, etc.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AC35E" w14:textId="77777777" w:rsidR="00D00221" w:rsidRDefault="00D00221" w:rsidP="001A570C">
    <w:pPr>
      <w:pStyle w:val="Header"/>
      <w:tabs>
        <w:tab w:val="clear" w:pos="9027"/>
        <w:tab w:val="right" w:pos="902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5036D" w14:textId="77777777" w:rsidR="00D00221" w:rsidRDefault="00D00221">
    <w:pPr>
      <w:pStyle w:val="Header"/>
    </w:pPr>
    <w:r>
      <w:rPr>
        <w:noProof/>
        <w:lang w:val="en-US" w:eastAsia="en-US"/>
      </w:rPr>
      <mc:AlternateContent>
        <mc:Choice Requires="wps">
          <w:drawing>
            <wp:anchor distT="0" distB="0" distL="114300" distR="114300" simplePos="0" relativeHeight="251659264" behindDoc="0" locked="0" layoutInCell="0" allowOverlap="1" wp14:anchorId="0FAD61DF" wp14:editId="09906B60">
              <wp:simplePos x="0" y="0"/>
              <wp:positionH relativeFrom="leftMargin">
                <wp:posOffset>-205578</wp:posOffset>
              </wp:positionH>
              <wp:positionV relativeFrom="page">
                <wp:align>center</wp:align>
              </wp:positionV>
              <wp:extent cx="1109980" cy="895350"/>
              <wp:effectExtent l="0" t="0" r="0" b="0"/>
              <wp:wrapNone/>
              <wp:docPr id="55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98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D8F92DE" w14:textId="77777777" w:rsidR="00D00221" w:rsidRDefault="00D00221" w:rsidP="00EF3C90">
                          <w:pPr>
                            <w:pStyle w:val="Footer"/>
                            <w:jc w:val="center"/>
                            <w:rPr>
                              <w:rFonts w:asciiTheme="majorHAnsi" w:eastAsiaTheme="majorEastAsia" w:hAnsiTheme="majorHAnsi" w:cstheme="majorBidi"/>
                              <w:sz w:val="48"/>
                              <w:szCs w:val="44"/>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42" style="position:absolute;margin-left:-16.2pt;margin-top:0;width:87.4pt;height:70.5pt;z-index:251659264;visibility:visible;mso-wrap-style:square;mso-width-percent:0;mso-height-percent:0;mso-wrap-distance-left:9pt;mso-wrap-distance-top:0;mso-wrap-distance-right:9pt;mso-wrap-distance-bottom:0;mso-position-horizontal:absolute;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" o:allowincell="f" stroked="f">
              <v:textbox style="layout-flow:vertical">
                <w:txbxContent>
                  <w:p w14:paraId="1D8F92DE" w14:textId="77777777" w:rsidR="00D00221" w:rsidRDefault="00D00221" w:rsidP="00EF3C90">
                    <w:pPr>
                      <w:pStyle w:val="Footer"/>
                      <w:jc w:val="center"/>
                      <w:rPr>
                        <w:rFonts w:asciiTheme="majorHAnsi" w:eastAsiaTheme="majorEastAsia" w:hAnsiTheme="majorHAnsi" w:cstheme="majorBidi"/>
                        <w:sz w:val="48"/>
                        <w:szCs w:val="44"/>
                      </w:rPr>
                    </w:pPr>
                  </w:p>
                </w:txbxContent>
              </v:textbox>
              <w10:wrap anchorx="margin"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6F8E6" w14:textId="77777777" w:rsidR="00D00221" w:rsidRDefault="00D00221" w:rsidP="001A570C">
    <w:pPr>
      <w:pStyle w:val="Header"/>
      <w:tabs>
        <w:tab w:val="clear" w:pos="9027"/>
        <w:tab w:val="right" w:pos="9026"/>
      </w:tabs>
    </w:pPr>
    <w:r>
      <w:rPr>
        <w:noProof/>
        <w:lang w:val="en-US" w:eastAsia="en-US"/>
      </w:rPr>
      <mc:AlternateContent>
        <mc:Choice Requires="wps">
          <w:drawing>
            <wp:anchor distT="0" distB="0" distL="114300" distR="114300" simplePos="0" relativeHeight="251661312" behindDoc="0" locked="0" layoutInCell="0" allowOverlap="1" wp14:anchorId="047400AB" wp14:editId="714A5BD6">
              <wp:simplePos x="0" y="0"/>
              <wp:positionH relativeFrom="leftMargin">
                <wp:posOffset>-144618</wp:posOffset>
              </wp:positionH>
              <wp:positionV relativeFrom="page">
                <wp:posOffset>3484880</wp:posOffset>
              </wp:positionV>
              <wp:extent cx="1109980" cy="895350"/>
              <wp:effectExtent l="0" t="0" r="0" b="0"/>
              <wp:wrapNone/>
              <wp:docPr id="1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98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4"/>
                            </w:rPr>
                            <w:id w:val="-1933808383"/>
                            <w:docPartObj>
                              <w:docPartGallery w:val="Page Numbers (Margins)"/>
                              <w:docPartUnique/>
                            </w:docPartObj>
                          </w:sdtPr>
                          <w:sdtEndPr/>
                          <w:sdtContent>
                            <w:sdt>
                              <w:sdtPr>
                                <w:rPr>
                                  <w:rFonts w:asciiTheme="majorHAnsi" w:eastAsiaTheme="majorEastAsia" w:hAnsiTheme="majorHAnsi" w:cstheme="majorBidi"/>
                                  <w:sz w:val="48"/>
                                  <w:szCs w:val="44"/>
                                </w:rPr>
                                <w:id w:val="717786275"/>
                                <w:docPartObj>
                                  <w:docPartGallery w:val="Page Numbers (Margins)"/>
                                  <w:docPartUnique/>
                                </w:docPartObj>
                              </w:sdtPr>
                              <w:sdtEndPr/>
                              <w:sdtContent>
                                <w:p w14:paraId="7428FF7B" w14:textId="027A77CB" w:rsidR="00D00221" w:rsidRDefault="00D00221" w:rsidP="00EF3C90">
                                  <w:pPr>
                                    <w:pStyle w:val="Footer"/>
                                    <w:jc w:val="center"/>
                                    <w:rPr>
                                      <w:rFonts w:asciiTheme="majorHAnsi" w:eastAsiaTheme="majorEastAsia" w:hAnsiTheme="majorHAnsi" w:cstheme="majorBidi"/>
                                      <w:sz w:val="48"/>
                                      <w:szCs w:val="44"/>
                                    </w:rPr>
                                  </w:pPr>
                                  <w:r w:rsidRPr="00821E26">
                                    <w:rPr>
                                      <w:rFonts w:eastAsiaTheme="minorEastAsia"/>
                                    </w:rPr>
                                    <w:fldChar w:fldCharType="begin"/>
                                  </w:r>
                                  <w:r w:rsidRPr="00821E26">
                                    <w:instrText xml:space="preserve"> PAGE   \* MERGEFORMAT </w:instrText>
                                  </w:r>
                                  <w:r w:rsidRPr="00821E26">
                                    <w:rPr>
                                      <w:rFonts w:eastAsiaTheme="minorEastAsia"/>
                                    </w:rPr>
                                    <w:fldChar w:fldCharType="separate"/>
                                  </w:r>
                                  <w:r w:rsidR="0095529A" w:rsidRPr="0095529A">
                                    <w:rPr>
                                      <w:rFonts w:eastAsiaTheme="majorEastAsia"/>
                                      <w:noProof/>
                                    </w:rPr>
                                    <w:t>27</w:t>
                                  </w:r>
                                  <w:r w:rsidRPr="00821E26">
                                    <w:rPr>
                                      <w:rFonts w:eastAsiaTheme="majorEastAsia"/>
                                      <w:noProof/>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3" style="position:absolute;margin-left:-11.4pt;margin-top:274.4pt;width:87.4pt;height:70.5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" o:allowincell="f" stroked="f">
              <v:textbox style="layout-flow:vertical">
                <w:txbxContent>
                  <w:sdt>
                    <w:sdtPr>
                      <w:rPr>
                        <w:rFonts w:asciiTheme="majorHAnsi" w:eastAsiaTheme="majorEastAsia" w:hAnsiTheme="majorHAnsi" w:cstheme="majorBidi"/>
                        <w:sz w:val="48"/>
                        <w:szCs w:val="44"/>
                      </w:rPr>
                      <w:id w:val="-1933808383"/>
                      <w:docPartObj>
                        <w:docPartGallery w:val="Page Numbers (Margins)"/>
                        <w:docPartUnique/>
                      </w:docPartObj>
                    </w:sdtPr>
                    <w:sdtEndPr/>
                    <w:sdtContent>
                      <w:sdt>
                        <w:sdtPr>
                          <w:rPr>
                            <w:rFonts w:asciiTheme="majorHAnsi" w:eastAsiaTheme="majorEastAsia" w:hAnsiTheme="majorHAnsi" w:cstheme="majorBidi"/>
                            <w:sz w:val="48"/>
                            <w:szCs w:val="44"/>
                          </w:rPr>
                          <w:id w:val="717786275"/>
                          <w:docPartObj>
                            <w:docPartGallery w:val="Page Numbers (Margins)"/>
                            <w:docPartUnique/>
                          </w:docPartObj>
                        </w:sdtPr>
                        <w:sdtEndPr/>
                        <w:sdtContent>
                          <w:p w14:paraId="7428FF7B" w14:textId="027A77CB" w:rsidR="00D00221" w:rsidRDefault="00D00221" w:rsidP="00EF3C90">
                            <w:pPr>
                              <w:pStyle w:val="Footer"/>
                              <w:jc w:val="center"/>
                              <w:rPr>
                                <w:rFonts w:asciiTheme="majorHAnsi" w:eastAsiaTheme="majorEastAsia" w:hAnsiTheme="majorHAnsi" w:cstheme="majorBidi"/>
                                <w:sz w:val="48"/>
                                <w:szCs w:val="44"/>
                              </w:rPr>
                            </w:pPr>
                            <w:r w:rsidRPr="00821E26">
                              <w:rPr>
                                <w:rFonts w:eastAsiaTheme="minorEastAsia"/>
                              </w:rPr>
                              <w:fldChar w:fldCharType="begin"/>
                            </w:r>
                            <w:r w:rsidRPr="00821E26">
                              <w:instrText xml:space="preserve"> PAGE   \* MERGEFORMAT </w:instrText>
                            </w:r>
                            <w:r w:rsidRPr="00821E26">
                              <w:rPr>
                                <w:rFonts w:eastAsiaTheme="minorEastAsia"/>
                              </w:rPr>
                              <w:fldChar w:fldCharType="separate"/>
                            </w:r>
                            <w:r w:rsidR="0095529A" w:rsidRPr="0095529A">
                              <w:rPr>
                                <w:rFonts w:eastAsiaTheme="majorEastAsia"/>
                                <w:noProof/>
                              </w:rPr>
                              <w:t>27</w:t>
                            </w:r>
                            <w:r w:rsidRPr="00821E26">
                              <w:rPr>
                                <w:rFonts w:eastAsiaTheme="majorEastAsia"/>
                                <w:noProof/>
                              </w:rPr>
                              <w:fldChar w:fldCharType="end"/>
                            </w:r>
                          </w:p>
                        </w:sdtContent>
                      </w:sdt>
                    </w:sdtContent>
                  </w:sdt>
                </w:txbxContent>
              </v:textbox>
              <w10:wrap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1CE614A"/>
    <w:multiLevelType w:val="hybridMultilevel"/>
    <w:tmpl w:val="D448763C"/>
    <w:lvl w:ilvl="0" w:tplc="08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011170"/>
    <w:multiLevelType w:val="multilevel"/>
    <w:tmpl w:val="BEF2EC2E"/>
    <w:lvl w:ilvl="0">
      <w:start w:val="1"/>
      <w:numFmt w:val="decimal"/>
      <w:lvlText w:val="Step %1 :"/>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2">
    <w:nsid w:val="194E02FC"/>
    <w:multiLevelType w:val="multilevel"/>
    <w:tmpl w:val="711CD92C"/>
    <w:lvl w:ilvl="0">
      <w:start w:val="2"/>
      <w:numFmt w:val="decimal"/>
      <w:lvlText w:val="Step %1 :"/>
      <w:lvlJc w:val="left"/>
      <w:pPr>
        <w:ind w:left="644"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DE7EED"/>
    <w:multiLevelType w:val="multilevel"/>
    <w:tmpl w:val="7C9AB94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color w:val="auto"/>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1E585373"/>
    <w:multiLevelType w:val="hybridMultilevel"/>
    <w:tmpl w:val="02D037DC"/>
    <w:lvl w:ilvl="0" w:tplc="4356B5A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F242B9"/>
    <w:multiLevelType w:val="hybridMultilevel"/>
    <w:tmpl w:val="E2FA1E92"/>
    <w:lvl w:ilvl="0" w:tplc="2856B788">
      <w:start w:val="1"/>
      <w:numFmt w:val="decimal"/>
      <w:lvlText w:val="%1."/>
      <w:lvlJc w:val="left"/>
      <w:pPr>
        <w:ind w:left="72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D7192E"/>
    <w:multiLevelType w:val="hybridMultilevel"/>
    <w:tmpl w:val="70FE36CA"/>
    <w:lvl w:ilvl="0" w:tplc="291EC2FA">
      <w:start w:val="1"/>
      <w:numFmt w:val="lowerLetter"/>
      <w:pStyle w:val="Title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7675D0"/>
    <w:multiLevelType w:val="hybridMultilevel"/>
    <w:tmpl w:val="B600B4CA"/>
    <w:lvl w:ilvl="0" w:tplc="DA84B934">
      <w:numFmt w:val="decimal"/>
      <w:pStyle w:val="Title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0693058"/>
    <w:multiLevelType w:val="hybridMultilevel"/>
    <w:tmpl w:val="40A0B58A"/>
    <w:lvl w:ilvl="0" w:tplc="5406EC72">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612945"/>
    <w:multiLevelType w:val="hybridMultilevel"/>
    <w:tmpl w:val="E832485A"/>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585C85"/>
    <w:multiLevelType w:val="hybridMultilevel"/>
    <w:tmpl w:val="80768EE4"/>
    <w:lvl w:ilvl="0" w:tplc="08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46C24D92"/>
    <w:multiLevelType w:val="multilevel"/>
    <w:tmpl w:val="00C863E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9F57670"/>
    <w:multiLevelType w:val="hybridMultilevel"/>
    <w:tmpl w:val="F800A3B2"/>
    <w:lvl w:ilvl="0" w:tplc="602AC326">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67797C"/>
    <w:multiLevelType w:val="hybridMultilevel"/>
    <w:tmpl w:val="C3900FEE"/>
    <w:lvl w:ilvl="0" w:tplc="602E3FCC">
      <w:start w:val="1"/>
      <w:numFmt w:val="bullet"/>
      <w:lvlText w:val="-"/>
      <w:lvlJc w:val="left"/>
      <w:pPr>
        <w:tabs>
          <w:tab w:val="num" w:pos="720"/>
        </w:tabs>
        <w:ind w:left="720" w:hanging="360"/>
      </w:pPr>
      <w:rPr>
        <w:rFonts w:ascii="Times New Roman" w:hAnsi="Times New Roman" w:hint="default"/>
      </w:rPr>
    </w:lvl>
    <w:lvl w:ilvl="1" w:tplc="E12E2CFA" w:tentative="1">
      <w:start w:val="1"/>
      <w:numFmt w:val="bullet"/>
      <w:lvlText w:val="-"/>
      <w:lvlJc w:val="left"/>
      <w:pPr>
        <w:tabs>
          <w:tab w:val="num" w:pos="1440"/>
        </w:tabs>
        <w:ind w:left="1440" w:hanging="360"/>
      </w:pPr>
      <w:rPr>
        <w:rFonts w:ascii="Times New Roman" w:hAnsi="Times New Roman" w:hint="default"/>
      </w:rPr>
    </w:lvl>
    <w:lvl w:ilvl="2" w:tplc="C7545924" w:tentative="1">
      <w:start w:val="1"/>
      <w:numFmt w:val="bullet"/>
      <w:lvlText w:val="-"/>
      <w:lvlJc w:val="left"/>
      <w:pPr>
        <w:tabs>
          <w:tab w:val="num" w:pos="2160"/>
        </w:tabs>
        <w:ind w:left="2160" w:hanging="360"/>
      </w:pPr>
      <w:rPr>
        <w:rFonts w:ascii="Times New Roman" w:hAnsi="Times New Roman" w:hint="default"/>
      </w:rPr>
    </w:lvl>
    <w:lvl w:ilvl="3" w:tplc="41E2FC28" w:tentative="1">
      <w:start w:val="1"/>
      <w:numFmt w:val="bullet"/>
      <w:lvlText w:val="-"/>
      <w:lvlJc w:val="left"/>
      <w:pPr>
        <w:tabs>
          <w:tab w:val="num" w:pos="2880"/>
        </w:tabs>
        <w:ind w:left="2880" w:hanging="360"/>
      </w:pPr>
      <w:rPr>
        <w:rFonts w:ascii="Times New Roman" w:hAnsi="Times New Roman" w:hint="default"/>
      </w:rPr>
    </w:lvl>
    <w:lvl w:ilvl="4" w:tplc="446898C6">
      <w:start w:val="1"/>
      <w:numFmt w:val="bullet"/>
      <w:lvlText w:val="-"/>
      <w:lvlJc w:val="left"/>
      <w:pPr>
        <w:tabs>
          <w:tab w:val="num" w:pos="3600"/>
        </w:tabs>
        <w:ind w:left="3600" w:hanging="360"/>
      </w:pPr>
      <w:rPr>
        <w:rFonts w:ascii="Times New Roman" w:hAnsi="Times New Roman" w:hint="default"/>
      </w:rPr>
    </w:lvl>
    <w:lvl w:ilvl="5" w:tplc="4EFA4804" w:tentative="1">
      <w:start w:val="1"/>
      <w:numFmt w:val="bullet"/>
      <w:lvlText w:val="-"/>
      <w:lvlJc w:val="left"/>
      <w:pPr>
        <w:tabs>
          <w:tab w:val="num" w:pos="4320"/>
        </w:tabs>
        <w:ind w:left="4320" w:hanging="360"/>
      </w:pPr>
      <w:rPr>
        <w:rFonts w:ascii="Times New Roman" w:hAnsi="Times New Roman" w:hint="default"/>
      </w:rPr>
    </w:lvl>
    <w:lvl w:ilvl="6" w:tplc="4CF4C1CC" w:tentative="1">
      <w:start w:val="1"/>
      <w:numFmt w:val="bullet"/>
      <w:lvlText w:val="-"/>
      <w:lvlJc w:val="left"/>
      <w:pPr>
        <w:tabs>
          <w:tab w:val="num" w:pos="5040"/>
        </w:tabs>
        <w:ind w:left="5040" w:hanging="360"/>
      </w:pPr>
      <w:rPr>
        <w:rFonts w:ascii="Times New Roman" w:hAnsi="Times New Roman" w:hint="default"/>
      </w:rPr>
    </w:lvl>
    <w:lvl w:ilvl="7" w:tplc="57E0A38E" w:tentative="1">
      <w:start w:val="1"/>
      <w:numFmt w:val="bullet"/>
      <w:lvlText w:val="-"/>
      <w:lvlJc w:val="left"/>
      <w:pPr>
        <w:tabs>
          <w:tab w:val="num" w:pos="5760"/>
        </w:tabs>
        <w:ind w:left="5760" w:hanging="360"/>
      </w:pPr>
      <w:rPr>
        <w:rFonts w:ascii="Times New Roman" w:hAnsi="Times New Roman" w:hint="default"/>
      </w:rPr>
    </w:lvl>
    <w:lvl w:ilvl="8" w:tplc="1B888D80"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FBA463F"/>
    <w:multiLevelType w:val="hybridMultilevel"/>
    <w:tmpl w:val="36BADE9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nsid w:val="52F53FA3"/>
    <w:multiLevelType w:val="hybridMultilevel"/>
    <w:tmpl w:val="95D8F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27">
    <w:nsid w:val="54F16721"/>
    <w:multiLevelType w:val="hybridMultilevel"/>
    <w:tmpl w:val="600E8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551E12"/>
    <w:multiLevelType w:val="multilevel"/>
    <w:tmpl w:val="075A666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29">
    <w:nsid w:val="5CF1541A"/>
    <w:multiLevelType w:val="singleLevel"/>
    <w:tmpl w:val="04090001"/>
    <w:lvl w:ilvl="0">
      <w:start w:val="1"/>
      <w:numFmt w:val="bullet"/>
      <w:lvlText w:val=""/>
      <w:lvlJc w:val="left"/>
      <w:pPr>
        <w:ind w:left="360" w:hanging="360"/>
      </w:pPr>
      <w:rPr>
        <w:rFonts w:ascii="Symbol" w:hAnsi="Symbol" w:hint="default"/>
      </w:rPr>
    </w:lvl>
  </w:abstractNum>
  <w:abstractNum w:abstractNumId="30">
    <w:nsid w:val="5E4E26E8"/>
    <w:multiLevelType w:val="hybridMultilevel"/>
    <w:tmpl w:val="9D1CE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CA6339"/>
    <w:multiLevelType w:val="hybridMultilevel"/>
    <w:tmpl w:val="9E2C9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D526BA"/>
    <w:multiLevelType w:val="hybridMultilevel"/>
    <w:tmpl w:val="5CB60482"/>
    <w:lvl w:ilvl="0" w:tplc="9D0A0344">
      <w:start w:val="1"/>
      <w:numFmt w:val="decimal"/>
      <w:pStyle w:val="SummaryText"/>
      <w:lvlText w:val="%1."/>
      <w:lvlJc w:val="left"/>
      <w:pPr>
        <w:ind w:left="360" w:hanging="360"/>
      </w:pPr>
    </w:lvl>
    <w:lvl w:ilvl="1" w:tplc="87D8F280" w:tentative="1">
      <w:start w:val="1"/>
      <w:numFmt w:val="lowerLetter"/>
      <w:lvlText w:val="%2."/>
      <w:lvlJc w:val="left"/>
      <w:pPr>
        <w:ind w:left="1080" w:hanging="360"/>
      </w:pPr>
    </w:lvl>
    <w:lvl w:ilvl="2" w:tplc="A2786830" w:tentative="1">
      <w:start w:val="1"/>
      <w:numFmt w:val="lowerRoman"/>
      <w:lvlText w:val="%3."/>
      <w:lvlJc w:val="right"/>
      <w:pPr>
        <w:ind w:left="1800" w:hanging="180"/>
      </w:pPr>
    </w:lvl>
    <w:lvl w:ilvl="3" w:tplc="708C34BA" w:tentative="1">
      <w:start w:val="1"/>
      <w:numFmt w:val="decimal"/>
      <w:lvlText w:val="%4."/>
      <w:lvlJc w:val="left"/>
      <w:pPr>
        <w:ind w:left="2520" w:hanging="360"/>
      </w:pPr>
    </w:lvl>
    <w:lvl w:ilvl="4" w:tplc="144042B0" w:tentative="1">
      <w:start w:val="1"/>
      <w:numFmt w:val="lowerLetter"/>
      <w:lvlText w:val="%5."/>
      <w:lvlJc w:val="left"/>
      <w:pPr>
        <w:ind w:left="3240" w:hanging="360"/>
      </w:pPr>
    </w:lvl>
    <w:lvl w:ilvl="5" w:tplc="DFF69564" w:tentative="1">
      <w:start w:val="1"/>
      <w:numFmt w:val="lowerRoman"/>
      <w:lvlText w:val="%6."/>
      <w:lvlJc w:val="right"/>
      <w:pPr>
        <w:ind w:left="3960" w:hanging="180"/>
      </w:pPr>
    </w:lvl>
    <w:lvl w:ilvl="6" w:tplc="9C5A94B6" w:tentative="1">
      <w:start w:val="1"/>
      <w:numFmt w:val="decimal"/>
      <w:lvlText w:val="%7."/>
      <w:lvlJc w:val="left"/>
      <w:pPr>
        <w:ind w:left="4680" w:hanging="360"/>
      </w:pPr>
    </w:lvl>
    <w:lvl w:ilvl="7" w:tplc="76AAC134" w:tentative="1">
      <w:start w:val="1"/>
      <w:numFmt w:val="lowerLetter"/>
      <w:lvlText w:val="%8."/>
      <w:lvlJc w:val="left"/>
      <w:pPr>
        <w:ind w:left="5400" w:hanging="360"/>
      </w:pPr>
    </w:lvl>
    <w:lvl w:ilvl="8" w:tplc="90CA119E" w:tentative="1">
      <w:start w:val="1"/>
      <w:numFmt w:val="lowerRoman"/>
      <w:lvlText w:val="%9."/>
      <w:lvlJc w:val="right"/>
      <w:pPr>
        <w:ind w:left="6120" w:hanging="180"/>
      </w:pPr>
    </w:lvl>
  </w:abstractNum>
  <w:abstractNum w:abstractNumId="33">
    <w:nsid w:val="6F1A144C"/>
    <w:multiLevelType w:val="multilevel"/>
    <w:tmpl w:val="711CD92C"/>
    <w:lvl w:ilvl="0">
      <w:start w:val="2"/>
      <w:numFmt w:val="decimal"/>
      <w:lvlText w:val="Step %1 :"/>
      <w:lvlJc w:val="left"/>
      <w:pPr>
        <w:ind w:left="644"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0037E35"/>
    <w:multiLevelType w:val="hybridMultilevel"/>
    <w:tmpl w:val="CAB0731E"/>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28"/>
  </w:num>
  <w:num w:numId="7">
    <w:abstractNumId w:val="29"/>
  </w:num>
  <w:num w:numId="8">
    <w:abstractNumId w:val="26"/>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6"/>
  </w:num>
  <w:num w:numId="18">
    <w:abstractNumId w:val="23"/>
  </w:num>
  <w:num w:numId="19">
    <w:abstractNumId w:val="13"/>
  </w:num>
  <w:num w:numId="20">
    <w:abstractNumId w:val="30"/>
  </w:num>
  <w:num w:numId="21">
    <w:abstractNumId w:val="15"/>
  </w:num>
  <w:num w:numId="22">
    <w:abstractNumId w:val="21"/>
  </w:num>
  <w:num w:numId="23">
    <w:abstractNumId w:val="11"/>
  </w:num>
  <w:num w:numId="24">
    <w:abstractNumId w:val="12"/>
  </w:num>
  <w:num w:numId="25">
    <w:abstractNumId w:val="24"/>
  </w:num>
  <w:num w:numId="26">
    <w:abstractNumId w:val="33"/>
  </w:num>
  <w:num w:numId="27">
    <w:abstractNumId w:val="27"/>
  </w:num>
  <w:num w:numId="28">
    <w:abstractNumId w:val="31"/>
  </w:num>
  <w:num w:numId="29">
    <w:abstractNumId w:val="22"/>
  </w:num>
  <w:num w:numId="30">
    <w:abstractNumId w:val="13"/>
    <w:lvlOverride w:ilvl="0">
      <w:startOverride w:val="1"/>
    </w:lvlOverride>
  </w:num>
  <w:num w:numId="31">
    <w:abstractNumId w:val="15"/>
    <w:lvlOverride w:ilvl="0">
      <w:startOverride w:val="1"/>
    </w:lvlOverride>
  </w:num>
  <w:num w:numId="32">
    <w:abstractNumId w:val="15"/>
    <w:lvlOverride w:ilvl="0">
      <w:startOverride w:val="1"/>
    </w:lvlOverride>
  </w:num>
  <w:num w:numId="33">
    <w:abstractNumId w:val="13"/>
    <w:lvlOverride w:ilvl="0">
      <w:startOverride w:val="1"/>
    </w:lvlOverride>
  </w:num>
  <w:num w:numId="34">
    <w:abstractNumId w:val="18"/>
  </w:num>
  <w:num w:numId="35">
    <w:abstractNumId w:val="15"/>
    <w:lvlOverride w:ilvl="0">
      <w:startOverride w:val="1"/>
    </w:lvlOverride>
  </w:num>
  <w:num w:numId="36">
    <w:abstractNumId w:val="20"/>
  </w:num>
  <w:num w:numId="37">
    <w:abstractNumId w:val="13"/>
    <w:lvlOverride w:ilvl="0">
      <w:startOverride w:val="1"/>
    </w:lvlOverride>
  </w:num>
  <w:num w:numId="38">
    <w:abstractNumId w:val="13"/>
  </w:num>
  <w:num w:numId="39">
    <w:abstractNumId w:val="25"/>
  </w:num>
  <w:num w:numId="40">
    <w:abstractNumId w:val="19"/>
  </w:num>
  <w:num w:numId="41">
    <w:abstractNumId w:val="34"/>
  </w:num>
  <w:num w:numId="42">
    <w:abstractNumId w:val="14"/>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EEN">
    <w15:presenceInfo w15:providerId="None" w15:userId="STE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567"/>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9EE"/>
    <w:rsid w:val="00004D04"/>
    <w:rsid w:val="0000587C"/>
    <w:rsid w:val="00006A0D"/>
    <w:rsid w:val="0001261F"/>
    <w:rsid w:val="00012F3D"/>
    <w:rsid w:val="00015D35"/>
    <w:rsid w:val="00021958"/>
    <w:rsid w:val="000272F6"/>
    <w:rsid w:val="00027B3E"/>
    <w:rsid w:val="00031196"/>
    <w:rsid w:val="00034F9C"/>
    <w:rsid w:val="00035760"/>
    <w:rsid w:val="000375DF"/>
    <w:rsid w:val="00037AC4"/>
    <w:rsid w:val="00041186"/>
    <w:rsid w:val="000423BF"/>
    <w:rsid w:val="000431C5"/>
    <w:rsid w:val="00046B1C"/>
    <w:rsid w:val="000471A5"/>
    <w:rsid w:val="000510C3"/>
    <w:rsid w:val="00052A59"/>
    <w:rsid w:val="0006025F"/>
    <w:rsid w:val="000669AD"/>
    <w:rsid w:val="00067F89"/>
    <w:rsid w:val="00085E15"/>
    <w:rsid w:val="000868D7"/>
    <w:rsid w:val="00086FCC"/>
    <w:rsid w:val="0009109E"/>
    <w:rsid w:val="00095F68"/>
    <w:rsid w:val="000971DC"/>
    <w:rsid w:val="000978C8"/>
    <w:rsid w:val="000A2950"/>
    <w:rsid w:val="000A2996"/>
    <w:rsid w:val="000A388A"/>
    <w:rsid w:val="000A3A29"/>
    <w:rsid w:val="000A4543"/>
    <w:rsid w:val="000A4945"/>
    <w:rsid w:val="000B31E1"/>
    <w:rsid w:val="000B36D6"/>
    <w:rsid w:val="000B7217"/>
    <w:rsid w:val="000B7D1F"/>
    <w:rsid w:val="000C2C3B"/>
    <w:rsid w:val="000C5E77"/>
    <w:rsid w:val="000D032B"/>
    <w:rsid w:val="000D3C3F"/>
    <w:rsid w:val="000D45E4"/>
    <w:rsid w:val="000D57FA"/>
    <w:rsid w:val="000E048F"/>
    <w:rsid w:val="000F0708"/>
    <w:rsid w:val="000F1415"/>
    <w:rsid w:val="000F1B5F"/>
    <w:rsid w:val="000F234E"/>
    <w:rsid w:val="000F70D6"/>
    <w:rsid w:val="001073A3"/>
    <w:rsid w:val="0011356B"/>
    <w:rsid w:val="00113DF4"/>
    <w:rsid w:val="001253C7"/>
    <w:rsid w:val="00130295"/>
    <w:rsid w:val="0013337F"/>
    <w:rsid w:val="00134C71"/>
    <w:rsid w:val="0013676F"/>
    <w:rsid w:val="00157E7F"/>
    <w:rsid w:val="00160A12"/>
    <w:rsid w:val="00160A2F"/>
    <w:rsid w:val="00167573"/>
    <w:rsid w:val="00167F8B"/>
    <w:rsid w:val="00172F7B"/>
    <w:rsid w:val="00180203"/>
    <w:rsid w:val="00182B84"/>
    <w:rsid w:val="00186E23"/>
    <w:rsid w:val="00191D1E"/>
    <w:rsid w:val="001946F2"/>
    <w:rsid w:val="001A1BE8"/>
    <w:rsid w:val="001A3522"/>
    <w:rsid w:val="001A570C"/>
    <w:rsid w:val="001A77EE"/>
    <w:rsid w:val="001C04E6"/>
    <w:rsid w:val="001D0F5C"/>
    <w:rsid w:val="001D2A1A"/>
    <w:rsid w:val="001E04FD"/>
    <w:rsid w:val="001E16DB"/>
    <w:rsid w:val="001E1C0F"/>
    <w:rsid w:val="001E291F"/>
    <w:rsid w:val="001E6118"/>
    <w:rsid w:val="001F05F0"/>
    <w:rsid w:val="001F5CA6"/>
    <w:rsid w:val="001F63B6"/>
    <w:rsid w:val="00210AFC"/>
    <w:rsid w:val="00221DC1"/>
    <w:rsid w:val="00221F21"/>
    <w:rsid w:val="00225CE4"/>
    <w:rsid w:val="00226AF3"/>
    <w:rsid w:val="00233408"/>
    <w:rsid w:val="00233E3F"/>
    <w:rsid w:val="002371E2"/>
    <w:rsid w:val="00237F9D"/>
    <w:rsid w:val="002478BD"/>
    <w:rsid w:val="00255F40"/>
    <w:rsid w:val="00262196"/>
    <w:rsid w:val="00263E5A"/>
    <w:rsid w:val="002704AD"/>
    <w:rsid w:val="0027067B"/>
    <w:rsid w:val="00271055"/>
    <w:rsid w:val="00284681"/>
    <w:rsid w:val="00292BBA"/>
    <w:rsid w:val="00293B4F"/>
    <w:rsid w:val="002A15FB"/>
    <w:rsid w:val="002A2669"/>
    <w:rsid w:val="002A49F0"/>
    <w:rsid w:val="002A4B6B"/>
    <w:rsid w:val="002B1AF5"/>
    <w:rsid w:val="002D12B8"/>
    <w:rsid w:val="002D5BA3"/>
    <w:rsid w:val="002E589D"/>
    <w:rsid w:val="002E5DA7"/>
    <w:rsid w:val="002E7ACE"/>
    <w:rsid w:val="002E7FB9"/>
    <w:rsid w:val="002F28B4"/>
    <w:rsid w:val="002F2B24"/>
    <w:rsid w:val="002F7FE5"/>
    <w:rsid w:val="003013DF"/>
    <w:rsid w:val="00304385"/>
    <w:rsid w:val="003056D5"/>
    <w:rsid w:val="00307CAE"/>
    <w:rsid w:val="00312AE9"/>
    <w:rsid w:val="00314D7E"/>
    <w:rsid w:val="00314F1D"/>
    <w:rsid w:val="00315E47"/>
    <w:rsid w:val="00317B82"/>
    <w:rsid w:val="00326545"/>
    <w:rsid w:val="00333BD7"/>
    <w:rsid w:val="00341C03"/>
    <w:rsid w:val="00342652"/>
    <w:rsid w:val="00344053"/>
    <w:rsid w:val="00352317"/>
    <w:rsid w:val="0035429F"/>
    <w:rsid w:val="0035430D"/>
    <w:rsid w:val="00355141"/>
    <w:rsid w:val="003572B4"/>
    <w:rsid w:val="003575E3"/>
    <w:rsid w:val="00360F32"/>
    <w:rsid w:val="00364661"/>
    <w:rsid w:val="00367808"/>
    <w:rsid w:val="00374231"/>
    <w:rsid w:val="00376155"/>
    <w:rsid w:val="003830FD"/>
    <w:rsid w:val="00383F10"/>
    <w:rsid w:val="0038516B"/>
    <w:rsid w:val="00386CEA"/>
    <w:rsid w:val="003A3C8C"/>
    <w:rsid w:val="003A66EA"/>
    <w:rsid w:val="003B0D8B"/>
    <w:rsid w:val="003B128F"/>
    <w:rsid w:val="003B2491"/>
    <w:rsid w:val="003B79A7"/>
    <w:rsid w:val="003B7B1A"/>
    <w:rsid w:val="003C3630"/>
    <w:rsid w:val="003C4E4A"/>
    <w:rsid w:val="003D4491"/>
    <w:rsid w:val="003F0347"/>
    <w:rsid w:val="003F41A9"/>
    <w:rsid w:val="003F44CA"/>
    <w:rsid w:val="003F6997"/>
    <w:rsid w:val="00401589"/>
    <w:rsid w:val="00401EB9"/>
    <w:rsid w:val="00421E7B"/>
    <w:rsid w:val="004331CE"/>
    <w:rsid w:val="004337F7"/>
    <w:rsid w:val="00434124"/>
    <w:rsid w:val="004363F6"/>
    <w:rsid w:val="0044469F"/>
    <w:rsid w:val="00445898"/>
    <w:rsid w:val="0045409F"/>
    <w:rsid w:val="004551EC"/>
    <w:rsid w:val="00455C71"/>
    <w:rsid w:val="00455D65"/>
    <w:rsid w:val="00460A7C"/>
    <w:rsid w:val="00463DF5"/>
    <w:rsid w:val="00465B7F"/>
    <w:rsid w:val="004665B9"/>
    <w:rsid w:val="00467032"/>
    <w:rsid w:val="004670D7"/>
    <w:rsid w:val="0046722B"/>
    <w:rsid w:val="0046754A"/>
    <w:rsid w:val="004735FC"/>
    <w:rsid w:val="004826A3"/>
    <w:rsid w:val="00482F1C"/>
    <w:rsid w:val="00483562"/>
    <w:rsid w:val="004840FD"/>
    <w:rsid w:val="00485916"/>
    <w:rsid w:val="0049342F"/>
    <w:rsid w:val="004954F4"/>
    <w:rsid w:val="004A07F6"/>
    <w:rsid w:val="004A31FF"/>
    <w:rsid w:val="004A76B7"/>
    <w:rsid w:val="004B27DF"/>
    <w:rsid w:val="004C03F6"/>
    <w:rsid w:val="004C21FE"/>
    <w:rsid w:val="004C29FC"/>
    <w:rsid w:val="004C78C9"/>
    <w:rsid w:val="004D17C6"/>
    <w:rsid w:val="004D1B1B"/>
    <w:rsid w:val="004D270D"/>
    <w:rsid w:val="004D352A"/>
    <w:rsid w:val="004D3C3A"/>
    <w:rsid w:val="004D43F9"/>
    <w:rsid w:val="004D51FF"/>
    <w:rsid w:val="004D530C"/>
    <w:rsid w:val="004D71A9"/>
    <w:rsid w:val="004E2698"/>
    <w:rsid w:val="004E52BC"/>
    <w:rsid w:val="004E5DCD"/>
    <w:rsid w:val="004E62D6"/>
    <w:rsid w:val="004E6EFE"/>
    <w:rsid w:val="004F203A"/>
    <w:rsid w:val="004F2445"/>
    <w:rsid w:val="005000D3"/>
    <w:rsid w:val="00506EB5"/>
    <w:rsid w:val="005119EE"/>
    <w:rsid w:val="00512FF5"/>
    <w:rsid w:val="005133A9"/>
    <w:rsid w:val="005168D9"/>
    <w:rsid w:val="00517236"/>
    <w:rsid w:val="00520F4B"/>
    <w:rsid w:val="005239FA"/>
    <w:rsid w:val="0053176B"/>
    <w:rsid w:val="005325BF"/>
    <w:rsid w:val="005336B8"/>
    <w:rsid w:val="00534CAE"/>
    <w:rsid w:val="005414A3"/>
    <w:rsid w:val="00542B00"/>
    <w:rsid w:val="005544B9"/>
    <w:rsid w:val="005572DB"/>
    <w:rsid w:val="00565F15"/>
    <w:rsid w:val="0056613B"/>
    <w:rsid w:val="00566644"/>
    <w:rsid w:val="00571372"/>
    <w:rsid w:val="005717AB"/>
    <w:rsid w:val="0057675C"/>
    <w:rsid w:val="0057734A"/>
    <w:rsid w:val="005823B9"/>
    <w:rsid w:val="00587092"/>
    <w:rsid w:val="005916E9"/>
    <w:rsid w:val="005943F8"/>
    <w:rsid w:val="0059579F"/>
    <w:rsid w:val="00596C03"/>
    <w:rsid w:val="005A0199"/>
    <w:rsid w:val="005B04B9"/>
    <w:rsid w:val="005B68C7"/>
    <w:rsid w:val="005B7054"/>
    <w:rsid w:val="005C0173"/>
    <w:rsid w:val="005C2F77"/>
    <w:rsid w:val="005D0C57"/>
    <w:rsid w:val="005D35A9"/>
    <w:rsid w:val="005D5981"/>
    <w:rsid w:val="005E23B8"/>
    <w:rsid w:val="005E3916"/>
    <w:rsid w:val="005E540D"/>
    <w:rsid w:val="005E76EE"/>
    <w:rsid w:val="005E776C"/>
    <w:rsid w:val="005E7D89"/>
    <w:rsid w:val="005F0EEE"/>
    <w:rsid w:val="005F30CB"/>
    <w:rsid w:val="005F4F6B"/>
    <w:rsid w:val="005F618F"/>
    <w:rsid w:val="005F6CDD"/>
    <w:rsid w:val="00600D44"/>
    <w:rsid w:val="0060330F"/>
    <w:rsid w:val="00607445"/>
    <w:rsid w:val="00610E3D"/>
    <w:rsid w:val="00611CC0"/>
    <w:rsid w:val="00612644"/>
    <w:rsid w:val="006145BB"/>
    <w:rsid w:val="00622977"/>
    <w:rsid w:val="00630B08"/>
    <w:rsid w:val="00631C8E"/>
    <w:rsid w:val="00632A96"/>
    <w:rsid w:val="00635C94"/>
    <w:rsid w:val="006377D0"/>
    <w:rsid w:val="006407EC"/>
    <w:rsid w:val="006502CA"/>
    <w:rsid w:val="00653974"/>
    <w:rsid w:val="0066018A"/>
    <w:rsid w:val="00663F73"/>
    <w:rsid w:val="00665F8D"/>
    <w:rsid w:val="00667767"/>
    <w:rsid w:val="00672E5E"/>
    <w:rsid w:val="00672F35"/>
    <w:rsid w:val="00674CCD"/>
    <w:rsid w:val="00682393"/>
    <w:rsid w:val="00685B24"/>
    <w:rsid w:val="00693A19"/>
    <w:rsid w:val="00694DFD"/>
    <w:rsid w:val="00696B0B"/>
    <w:rsid w:val="00697BB7"/>
    <w:rsid w:val="006A69B0"/>
    <w:rsid w:val="006A7FE9"/>
    <w:rsid w:val="006B076D"/>
    <w:rsid w:val="006B4A7D"/>
    <w:rsid w:val="006C05E7"/>
    <w:rsid w:val="006C702A"/>
    <w:rsid w:val="006D32B1"/>
    <w:rsid w:val="006D4693"/>
    <w:rsid w:val="006D7A32"/>
    <w:rsid w:val="006E3654"/>
    <w:rsid w:val="006E76B7"/>
    <w:rsid w:val="006F53DC"/>
    <w:rsid w:val="006F5826"/>
    <w:rsid w:val="00700181"/>
    <w:rsid w:val="0070231A"/>
    <w:rsid w:val="007028E0"/>
    <w:rsid w:val="007053C2"/>
    <w:rsid w:val="007141CF"/>
    <w:rsid w:val="0072620E"/>
    <w:rsid w:val="00730064"/>
    <w:rsid w:val="007326B2"/>
    <w:rsid w:val="00742840"/>
    <w:rsid w:val="0074458C"/>
    <w:rsid w:val="00745146"/>
    <w:rsid w:val="0075624B"/>
    <w:rsid w:val="007577E3"/>
    <w:rsid w:val="00760DB3"/>
    <w:rsid w:val="00767204"/>
    <w:rsid w:val="00770DCF"/>
    <w:rsid w:val="00784447"/>
    <w:rsid w:val="00795A71"/>
    <w:rsid w:val="007A1774"/>
    <w:rsid w:val="007B202E"/>
    <w:rsid w:val="007B5F34"/>
    <w:rsid w:val="007B6F4B"/>
    <w:rsid w:val="007C1A99"/>
    <w:rsid w:val="007C44F3"/>
    <w:rsid w:val="007C69B2"/>
    <w:rsid w:val="007C79F0"/>
    <w:rsid w:val="007D038E"/>
    <w:rsid w:val="007D38CE"/>
    <w:rsid w:val="007E322B"/>
    <w:rsid w:val="007E6507"/>
    <w:rsid w:val="007E7E19"/>
    <w:rsid w:val="007F2B8E"/>
    <w:rsid w:val="007F386F"/>
    <w:rsid w:val="00800C4E"/>
    <w:rsid w:val="0080619B"/>
    <w:rsid w:val="00807247"/>
    <w:rsid w:val="00812A68"/>
    <w:rsid w:val="0082079A"/>
    <w:rsid w:val="008207D7"/>
    <w:rsid w:val="00820BDE"/>
    <w:rsid w:val="00821E26"/>
    <w:rsid w:val="00821EDC"/>
    <w:rsid w:val="00823E20"/>
    <w:rsid w:val="0082635B"/>
    <w:rsid w:val="00835B08"/>
    <w:rsid w:val="00840C2B"/>
    <w:rsid w:val="00845B41"/>
    <w:rsid w:val="00846713"/>
    <w:rsid w:val="00851914"/>
    <w:rsid w:val="00852B0D"/>
    <w:rsid w:val="00853949"/>
    <w:rsid w:val="00863945"/>
    <w:rsid w:val="00865532"/>
    <w:rsid w:val="00867848"/>
    <w:rsid w:val="008739FD"/>
    <w:rsid w:val="008754E4"/>
    <w:rsid w:val="00884795"/>
    <w:rsid w:val="00886366"/>
    <w:rsid w:val="00891ECE"/>
    <w:rsid w:val="00895820"/>
    <w:rsid w:val="00896942"/>
    <w:rsid w:val="00896FB5"/>
    <w:rsid w:val="00897371"/>
    <w:rsid w:val="008A1BEC"/>
    <w:rsid w:val="008A1FA8"/>
    <w:rsid w:val="008A3E0B"/>
    <w:rsid w:val="008A52B7"/>
    <w:rsid w:val="008A5E30"/>
    <w:rsid w:val="008B0F5B"/>
    <w:rsid w:val="008B21E6"/>
    <w:rsid w:val="008B5AC8"/>
    <w:rsid w:val="008C4594"/>
    <w:rsid w:val="008C614E"/>
    <w:rsid w:val="008C7E3E"/>
    <w:rsid w:val="008D1DBD"/>
    <w:rsid w:val="008D314A"/>
    <w:rsid w:val="008D5560"/>
    <w:rsid w:val="008E372C"/>
    <w:rsid w:val="008E3ECA"/>
    <w:rsid w:val="008E5A02"/>
    <w:rsid w:val="008F0418"/>
    <w:rsid w:val="008F50D8"/>
    <w:rsid w:val="008F6136"/>
    <w:rsid w:val="0090037F"/>
    <w:rsid w:val="00901814"/>
    <w:rsid w:val="00902727"/>
    <w:rsid w:val="0091116A"/>
    <w:rsid w:val="00914D6F"/>
    <w:rsid w:val="00914E2D"/>
    <w:rsid w:val="009150AE"/>
    <w:rsid w:val="009176AF"/>
    <w:rsid w:val="00920177"/>
    <w:rsid w:val="009244BB"/>
    <w:rsid w:val="009302A6"/>
    <w:rsid w:val="00933369"/>
    <w:rsid w:val="009348E8"/>
    <w:rsid w:val="009425E4"/>
    <w:rsid w:val="009444E8"/>
    <w:rsid w:val="00944CBA"/>
    <w:rsid w:val="0095300C"/>
    <w:rsid w:val="0095529A"/>
    <w:rsid w:val="00956D00"/>
    <w:rsid w:val="00971D03"/>
    <w:rsid w:val="0097291A"/>
    <w:rsid w:val="0097367D"/>
    <w:rsid w:val="0097471A"/>
    <w:rsid w:val="00975094"/>
    <w:rsid w:val="00980971"/>
    <w:rsid w:val="009877F2"/>
    <w:rsid w:val="0099003D"/>
    <w:rsid w:val="00990ACB"/>
    <w:rsid w:val="009950AC"/>
    <w:rsid w:val="0099565C"/>
    <w:rsid w:val="009A1D70"/>
    <w:rsid w:val="009A5784"/>
    <w:rsid w:val="009A69AA"/>
    <w:rsid w:val="009A6F54"/>
    <w:rsid w:val="009A7E67"/>
    <w:rsid w:val="009B0545"/>
    <w:rsid w:val="009B5CB5"/>
    <w:rsid w:val="009B6512"/>
    <w:rsid w:val="009C083D"/>
    <w:rsid w:val="009C25D0"/>
    <w:rsid w:val="009D06AE"/>
    <w:rsid w:val="009D2868"/>
    <w:rsid w:val="009D292C"/>
    <w:rsid w:val="009D50A7"/>
    <w:rsid w:val="009D6BB7"/>
    <w:rsid w:val="009E0916"/>
    <w:rsid w:val="009E11C6"/>
    <w:rsid w:val="009E15A3"/>
    <w:rsid w:val="009E3752"/>
    <w:rsid w:val="009F188B"/>
    <w:rsid w:val="009F26AA"/>
    <w:rsid w:val="009F43F1"/>
    <w:rsid w:val="009F4FF3"/>
    <w:rsid w:val="00A03639"/>
    <w:rsid w:val="00A05314"/>
    <w:rsid w:val="00A10B0C"/>
    <w:rsid w:val="00A11B7A"/>
    <w:rsid w:val="00A1469B"/>
    <w:rsid w:val="00A17477"/>
    <w:rsid w:val="00A304FD"/>
    <w:rsid w:val="00A32865"/>
    <w:rsid w:val="00A46F57"/>
    <w:rsid w:val="00A53DCE"/>
    <w:rsid w:val="00A57D72"/>
    <w:rsid w:val="00A6057A"/>
    <w:rsid w:val="00A62B9F"/>
    <w:rsid w:val="00A62F19"/>
    <w:rsid w:val="00A6596B"/>
    <w:rsid w:val="00A72102"/>
    <w:rsid w:val="00A74017"/>
    <w:rsid w:val="00A75284"/>
    <w:rsid w:val="00A805E9"/>
    <w:rsid w:val="00A807C3"/>
    <w:rsid w:val="00A83392"/>
    <w:rsid w:val="00A84AB5"/>
    <w:rsid w:val="00A865E1"/>
    <w:rsid w:val="00A90432"/>
    <w:rsid w:val="00A91C84"/>
    <w:rsid w:val="00A93BD4"/>
    <w:rsid w:val="00A955D6"/>
    <w:rsid w:val="00A97A1E"/>
    <w:rsid w:val="00AA332C"/>
    <w:rsid w:val="00AA4BA5"/>
    <w:rsid w:val="00AA5EAC"/>
    <w:rsid w:val="00AA7963"/>
    <w:rsid w:val="00AB10D5"/>
    <w:rsid w:val="00AB581E"/>
    <w:rsid w:val="00AB6A5F"/>
    <w:rsid w:val="00AC27F8"/>
    <w:rsid w:val="00AC4050"/>
    <w:rsid w:val="00AC766B"/>
    <w:rsid w:val="00AD3903"/>
    <w:rsid w:val="00AD46C0"/>
    <w:rsid w:val="00AD4C72"/>
    <w:rsid w:val="00AD5210"/>
    <w:rsid w:val="00AE20ED"/>
    <w:rsid w:val="00AE2563"/>
    <w:rsid w:val="00AE27BB"/>
    <w:rsid w:val="00AE2AEE"/>
    <w:rsid w:val="00AE78C3"/>
    <w:rsid w:val="00AF6059"/>
    <w:rsid w:val="00B009B6"/>
    <w:rsid w:val="00B05DF1"/>
    <w:rsid w:val="00B13D88"/>
    <w:rsid w:val="00B17109"/>
    <w:rsid w:val="00B206C5"/>
    <w:rsid w:val="00B230EC"/>
    <w:rsid w:val="00B26E7F"/>
    <w:rsid w:val="00B50F24"/>
    <w:rsid w:val="00B5341D"/>
    <w:rsid w:val="00B53A54"/>
    <w:rsid w:val="00B53BA0"/>
    <w:rsid w:val="00B53E6F"/>
    <w:rsid w:val="00B56EDC"/>
    <w:rsid w:val="00B7205E"/>
    <w:rsid w:val="00B740BD"/>
    <w:rsid w:val="00B77D16"/>
    <w:rsid w:val="00B83F2E"/>
    <w:rsid w:val="00B91655"/>
    <w:rsid w:val="00BA10CD"/>
    <w:rsid w:val="00BA10F6"/>
    <w:rsid w:val="00BA1B4E"/>
    <w:rsid w:val="00BA6D98"/>
    <w:rsid w:val="00BA76C1"/>
    <w:rsid w:val="00BB1F84"/>
    <w:rsid w:val="00BB21A4"/>
    <w:rsid w:val="00BB6900"/>
    <w:rsid w:val="00BD1C06"/>
    <w:rsid w:val="00BD64E8"/>
    <w:rsid w:val="00BE5468"/>
    <w:rsid w:val="00BF0E80"/>
    <w:rsid w:val="00C00E3D"/>
    <w:rsid w:val="00C0345B"/>
    <w:rsid w:val="00C049B5"/>
    <w:rsid w:val="00C11EAC"/>
    <w:rsid w:val="00C142A5"/>
    <w:rsid w:val="00C15714"/>
    <w:rsid w:val="00C15B3E"/>
    <w:rsid w:val="00C172E2"/>
    <w:rsid w:val="00C1747F"/>
    <w:rsid w:val="00C305D7"/>
    <w:rsid w:val="00C30F2A"/>
    <w:rsid w:val="00C31856"/>
    <w:rsid w:val="00C32F24"/>
    <w:rsid w:val="00C34E93"/>
    <w:rsid w:val="00C41FA7"/>
    <w:rsid w:val="00C4307A"/>
    <w:rsid w:val="00C43456"/>
    <w:rsid w:val="00C44379"/>
    <w:rsid w:val="00C467B7"/>
    <w:rsid w:val="00C46EC4"/>
    <w:rsid w:val="00C52F83"/>
    <w:rsid w:val="00C54189"/>
    <w:rsid w:val="00C55278"/>
    <w:rsid w:val="00C60DA2"/>
    <w:rsid w:val="00C63E48"/>
    <w:rsid w:val="00C65A99"/>
    <w:rsid w:val="00C65C0C"/>
    <w:rsid w:val="00C676D9"/>
    <w:rsid w:val="00C7360E"/>
    <w:rsid w:val="00C775AE"/>
    <w:rsid w:val="00C808FC"/>
    <w:rsid w:val="00C86411"/>
    <w:rsid w:val="00C907A7"/>
    <w:rsid w:val="00C92127"/>
    <w:rsid w:val="00CA153C"/>
    <w:rsid w:val="00CA3761"/>
    <w:rsid w:val="00CA59E7"/>
    <w:rsid w:val="00CA7149"/>
    <w:rsid w:val="00CB5EF1"/>
    <w:rsid w:val="00CC35CE"/>
    <w:rsid w:val="00CC5DCA"/>
    <w:rsid w:val="00CC65E8"/>
    <w:rsid w:val="00CD3CBD"/>
    <w:rsid w:val="00CD7D97"/>
    <w:rsid w:val="00CE2B1A"/>
    <w:rsid w:val="00CE363A"/>
    <w:rsid w:val="00CE3EE6"/>
    <w:rsid w:val="00CE4BA1"/>
    <w:rsid w:val="00CF3BEC"/>
    <w:rsid w:val="00CF5D55"/>
    <w:rsid w:val="00D000C7"/>
    <w:rsid w:val="00D00221"/>
    <w:rsid w:val="00D04093"/>
    <w:rsid w:val="00D07F1B"/>
    <w:rsid w:val="00D11001"/>
    <w:rsid w:val="00D111EA"/>
    <w:rsid w:val="00D12D11"/>
    <w:rsid w:val="00D12F92"/>
    <w:rsid w:val="00D130F1"/>
    <w:rsid w:val="00D14B23"/>
    <w:rsid w:val="00D20FC9"/>
    <w:rsid w:val="00D221A2"/>
    <w:rsid w:val="00D239CA"/>
    <w:rsid w:val="00D24C49"/>
    <w:rsid w:val="00D315ED"/>
    <w:rsid w:val="00D356B8"/>
    <w:rsid w:val="00D4100C"/>
    <w:rsid w:val="00D47B6D"/>
    <w:rsid w:val="00D52A9D"/>
    <w:rsid w:val="00D53E1D"/>
    <w:rsid w:val="00D551AC"/>
    <w:rsid w:val="00D55AAD"/>
    <w:rsid w:val="00D60CE4"/>
    <w:rsid w:val="00D65211"/>
    <w:rsid w:val="00D6625F"/>
    <w:rsid w:val="00D66C5E"/>
    <w:rsid w:val="00D738EE"/>
    <w:rsid w:val="00D747AE"/>
    <w:rsid w:val="00D85582"/>
    <w:rsid w:val="00D86F05"/>
    <w:rsid w:val="00D9009B"/>
    <w:rsid w:val="00D9226C"/>
    <w:rsid w:val="00DA20BD"/>
    <w:rsid w:val="00DA30D3"/>
    <w:rsid w:val="00DA737C"/>
    <w:rsid w:val="00DB5208"/>
    <w:rsid w:val="00DB571A"/>
    <w:rsid w:val="00DB75F5"/>
    <w:rsid w:val="00DC7129"/>
    <w:rsid w:val="00DD563F"/>
    <w:rsid w:val="00DE50DB"/>
    <w:rsid w:val="00DE600B"/>
    <w:rsid w:val="00DE6A10"/>
    <w:rsid w:val="00DF45EE"/>
    <w:rsid w:val="00DF5BB2"/>
    <w:rsid w:val="00DF6AE1"/>
    <w:rsid w:val="00E01B8B"/>
    <w:rsid w:val="00E02BE6"/>
    <w:rsid w:val="00E03CC4"/>
    <w:rsid w:val="00E11C61"/>
    <w:rsid w:val="00E134EB"/>
    <w:rsid w:val="00E1639D"/>
    <w:rsid w:val="00E179E0"/>
    <w:rsid w:val="00E244BB"/>
    <w:rsid w:val="00E27FC3"/>
    <w:rsid w:val="00E43940"/>
    <w:rsid w:val="00E447F5"/>
    <w:rsid w:val="00E46FD5"/>
    <w:rsid w:val="00E47204"/>
    <w:rsid w:val="00E544BB"/>
    <w:rsid w:val="00E56545"/>
    <w:rsid w:val="00E56EEE"/>
    <w:rsid w:val="00E61073"/>
    <w:rsid w:val="00E70932"/>
    <w:rsid w:val="00E768A8"/>
    <w:rsid w:val="00E84D00"/>
    <w:rsid w:val="00E85004"/>
    <w:rsid w:val="00E93248"/>
    <w:rsid w:val="00E97CF0"/>
    <w:rsid w:val="00E97FE5"/>
    <w:rsid w:val="00EA3E78"/>
    <w:rsid w:val="00EA5D4F"/>
    <w:rsid w:val="00EA6035"/>
    <w:rsid w:val="00EB13F5"/>
    <w:rsid w:val="00EB1860"/>
    <w:rsid w:val="00EB6C56"/>
    <w:rsid w:val="00EC2F03"/>
    <w:rsid w:val="00EC5CE9"/>
    <w:rsid w:val="00ED54E0"/>
    <w:rsid w:val="00EE1C3D"/>
    <w:rsid w:val="00EF0581"/>
    <w:rsid w:val="00EF3C90"/>
    <w:rsid w:val="00EF4229"/>
    <w:rsid w:val="00EF59D8"/>
    <w:rsid w:val="00EF5CF1"/>
    <w:rsid w:val="00F025E4"/>
    <w:rsid w:val="00F02C0B"/>
    <w:rsid w:val="00F049B9"/>
    <w:rsid w:val="00F12C57"/>
    <w:rsid w:val="00F14B3C"/>
    <w:rsid w:val="00F25F86"/>
    <w:rsid w:val="00F26F51"/>
    <w:rsid w:val="00F322C7"/>
    <w:rsid w:val="00F32397"/>
    <w:rsid w:val="00F35463"/>
    <w:rsid w:val="00F35AA4"/>
    <w:rsid w:val="00F37708"/>
    <w:rsid w:val="00F40595"/>
    <w:rsid w:val="00F40E49"/>
    <w:rsid w:val="00F41B23"/>
    <w:rsid w:val="00F42073"/>
    <w:rsid w:val="00F42564"/>
    <w:rsid w:val="00F57C71"/>
    <w:rsid w:val="00F61FB3"/>
    <w:rsid w:val="00F6609F"/>
    <w:rsid w:val="00F67D42"/>
    <w:rsid w:val="00F70A09"/>
    <w:rsid w:val="00F718F1"/>
    <w:rsid w:val="00F7799A"/>
    <w:rsid w:val="00F915A2"/>
    <w:rsid w:val="00F946C5"/>
    <w:rsid w:val="00F97721"/>
    <w:rsid w:val="00FA2B1C"/>
    <w:rsid w:val="00FA5EBC"/>
    <w:rsid w:val="00FA67CC"/>
    <w:rsid w:val="00FB1088"/>
    <w:rsid w:val="00FB41A7"/>
    <w:rsid w:val="00FC23F5"/>
    <w:rsid w:val="00FC7CF5"/>
    <w:rsid w:val="00FD167D"/>
    <w:rsid w:val="00FD224A"/>
    <w:rsid w:val="00FD2445"/>
    <w:rsid w:val="00FD3E19"/>
    <w:rsid w:val="00FD4AC2"/>
    <w:rsid w:val="00FD510B"/>
    <w:rsid w:val="00FD6D48"/>
    <w:rsid w:val="00FD7481"/>
    <w:rsid w:val="00FD79BF"/>
    <w:rsid w:val="00FE08D8"/>
    <w:rsid w:val="00FE352A"/>
    <w:rsid w:val="00FE4161"/>
    <w:rsid w:val="00FE591A"/>
    <w:rsid w:val="00FE6254"/>
    <w:rsid w:val="00FF14E9"/>
    <w:rsid w:val="00FF4616"/>
    <w:rsid w:val="00FF7F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71A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header" w:uiPriority="3"/>
    <w:lsdException w:name="caption" w:uiPriority="35"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FollowedHyperlink" w:uiPriority="9"/>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59" w:unhideWhenUsed="0" w:qFormat="1"/>
    <w:lsdException w:name="Intense Quote" w:semiHidden="0"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49"/>
    <w:lsdException w:name="TOC Heading" w:uiPriority="39" w:qFormat="1"/>
  </w:latentStyles>
  <w:style w:type="paragraph" w:default="1" w:styleId="Normal">
    <w:name w:val="Normal"/>
    <w:qFormat/>
    <w:rsid w:val="00B53E6F"/>
    <w:pPr>
      <w:spacing w:after="240"/>
      <w:jc w:val="both"/>
    </w:pPr>
    <w:rPr>
      <w:rFonts w:ascii="Arial" w:hAnsi="Arial"/>
      <w:sz w:val="22"/>
      <w:szCs w:val="22"/>
      <w:lang w:val="en-GB"/>
    </w:rPr>
  </w:style>
  <w:style w:type="paragraph" w:styleId="Heading1">
    <w:name w:val="heading 1"/>
    <w:basedOn w:val="Normal"/>
    <w:next w:val="Heading2"/>
    <w:link w:val="Heading1Char"/>
    <w:uiPriority w:val="2"/>
    <w:qFormat/>
    <w:rsid w:val="00AE78C3"/>
    <w:pPr>
      <w:keepNext/>
      <w:keepLines/>
      <w:numPr>
        <w:numId w:val="19"/>
      </w:numPr>
      <w:outlineLvl w:val="0"/>
    </w:pPr>
    <w:rPr>
      <w:rFonts w:ascii="Calibri" w:eastAsia="Times New Roman" w:hAnsi="Calibri"/>
      <w:b/>
      <w:bCs/>
      <w:sz w:val="28"/>
      <w:szCs w:val="28"/>
    </w:rPr>
  </w:style>
  <w:style w:type="paragraph" w:styleId="Heading2">
    <w:name w:val="heading 2"/>
    <w:basedOn w:val="Normal"/>
    <w:next w:val="Heading3"/>
    <w:link w:val="Heading2Char"/>
    <w:uiPriority w:val="2"/>
    <w:qFormat/>
    <w:rsid w:val="00852B0D"/>
    <w:pPr>
      <w:keepNext/>
      <w:keepLines/>
      <w:numPr>
        <w:ilvl w:val="1"/>
        <w:numId w:val="19"/>
      </w:numPr>
      <w:outlineLvl w:val="1"/>
    </w:pPr>
    <w:rPr>
      <w:rFonts w:ascii="Calibri" w:eastAsia="Times New Roman" w:hAnsi="Calibri"/>
      <w:b/>
      <w:bCs/>
      <w:sz w:val="24"/>
      <w:szCs w:val="26"/>
    </w:rPr>
  </w:style>
  <w:style w:type="paragraph" w:styleId="Heading3">
    <w:name w:val="heading 3"/>
    <w:basedOn w:val="Normal"/>
    <w:next w:val="Heading4"/>
    <w:link w:val="Heading3Char"/>
    <w:uiPriority w:val="2"/>
    <w:qFormat/>
    <w:rsid w:val="00852B0D"/>
    <w:pPr>
      <w:keepNext/>
      <w:keepLines/>
      <w:numPr>
        <w:ilvl w:val="2"/>
        <w:numId w:val="19"/>
      </w:numPr>
      <w:outlineLvl w:val="2"/>
    </w:pPr>
    <w:rPr>
      <w:rFonts w:ascii="Calibri" w:eastAsia="Times New Roman" w:hAnsi="Calibri"/>
      <w:b/>
      <w:bCs/>
      <w:sz w:val="24"/>
    </w:rPr>
  </w:style>
  <w:style w:type="paragraph" w:styleId="Heading4">
    <w:name w:val="heading 4"/>
    <w:basedOn w:val="Normal"/>
    <w:next w:val="Heading5"/>
    <w:link w:val="Heading4Char"/>
    <w:uiPriority w:val="2"/>
    <w:qFormat/>
    <w:rsid w:val="00A62B9F"/>
    <w:pPr>
      <w:keepNext/>
      <w:keepLines/>
      <w:numPr>
        <w:ilvl w:val="3"/>
        <w:numId w:val="19"/>
      </w:numPr>
      <w:ind w:left="1429" w:hanging="862"/>
      <w:outlineLvl w:val="3"/>
    </w:pPr>
    <w:rPr>
      <w:rFonts w:eastAsia="Times New Roman"/>
      <w:b/>
      <w:bCs/>
      <w:iCs/>
    </w:rPr>
  </w:style>
  <w:style w:type="paragraph" w:styleId="Heading5">
    <w:name w:val="heading 5"/>
    <w:basedOn w:val="Normal"/>
    <w:next w:val="Heading6"/>
    <w:link w:val="Heading5Char"/>
    <w:uiPriority w:val="2"/>
    <w:qFormat/>
    <w:rsid w:val="00B230EC"/>
    <w:pPr>
      <w:keepNext/>
      <w:keepLines/>
      <w:numPr>
        <w:ilvl w:val="4"/>
        <w:numId w:val="19"/>
      </w:numPr>
      <w:outlineLvl w:val="4"/>
    </w:pPr>
    <w:rPr>
      <w:rFonts w:eastAsia="Times New Roman"/>
      <w:b/>
      <w:color w:val="006283"/>
    </w:rPr>
  </w:style>
  <w:style w:type="paragraph" w:styleId="Heading6">
    <w:name w:val="heading 6"/>
    <w:basedOn w:val="Normal"/>
    <w:next w:val="BodyText"/>
    <w:link w:val="Heading6Char"/>
    <w:uiPriority w:val="2"/>
    <w:qFormat/>
    <w:rsid w:val="00B230EC"/>
    <w:pPr>
      <w:keepNext/>
      <w:keepLines/>
      <w:numPr>
        <w:ilvl w:val="5"/>
        <w:numId w:val="19"/>
      </w:numPr>
      <w:outlineLvl w:val="5"/>
    </w:pPr>
    <w:rPr>
      <w:rFonts w:eastAsia="Times New Roman"/>
      <w:b/>
      <w:iCs/>
      <w:color w:val="006283"/>
    </w:rPr>
  </w:style>
  <w:style w:type="paragraph" w:styleId="Heading7">
    <w:name w:val="heading 7"/>
    <w:basedOn w:val="Normal"/>
    <w:next w:val="Normal"/>
    <w:link w:val="Heading7Char"/>
    <w:uiPriority w:val="2"/>
    <w:rsid w:val="00B230EC"/>
    <w:pPr>
      <w:keepNext/>
      <w:keepLines/>
      <w:numPr>
        <w:ilvl w:val="6"/>
        <w:numId w:val="19"/>
      </w:numPr>
      <w:outlineLvl w:val="6"/>
    </w:pPr>
    <w:rPr>
      <w:rFonts w:eastAsia="Times New Roman"/>
      <w:b/>
      <w:iCs/>
      <w:color w:val="006283"/>
    </w:rPr>
  </w:style>
  <w:style w:type="paragraph" w:styleId="Heading8">
    <w:name w:val="heading 8"/>
    <w:basedOn w:val="Normal"/>
    <w:next w:val="Normal"/>
    <w:link w:val="Heading8Char"/>
    <w:uiPriority w:val="2"/>
    <w:rsid w:val="00B230EC"/>
    <w:pPr>
      <w:keepNext/>
      <w:keepLines/>
      <w:numPr>
        <w:ilvl w:val="7"/>
        <w:numId w:val="19"/>
      </w:numPr>
      <w:outlineLvl w:val="7"/>
    </w:pPr>
    <w:rPr>
      <w:rFonts w:eastAsia="Times New Roman"/>
      <w:b/>
      <w:i/>
      <w:color w:val="006283"/>
      <w:szCs w:val="20"/>
    </w:rPr>
  </w:style>
  <w:style w:type="paragraph" w:styleId="Heading9">
    <w:name w:val="heading 9"/>
    <w:basedOn w:val="Normal"/>
    <w:next w:val="Normal"/>
    <w:link w:val="Heading9Char"/>
    <w:uiPriority w:val="2"/>
    <w:rsid w:val="00B230EC"/>
    <w:pPr>
      <w:keepNext/>
      <w:keepLines/>
      <w:numPr>
        <w:ilvl w:val="8"/>
        <w:numId w:val="19"/>
      </w:numPr>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AE78C3"/>
    <w:rPr>
      <w:rFonts w:eastAsia="Times New Roman"/>
      <w:b/>
      <w:bCs/>
      <w:sz w:val="28"/>
      <w:szCs w:val="28"/>
      <w:lang w:val="en-GB"/>
    </w:rPr>
  </w:style>
  <w:style w:type="character" w:customStyle="1" w:styleId="Heading2Char">
    <w:name w:val="Heading 2 Char"/>
    <w:link w:val="Heading2"/>
    <w:uiPriority w:val="2"/>
    <w:rsid w:val="00852B0D"/>
    <w:rPr>
      <w:rFonts w:eastAsia="Times New Roman"/>
      <w:b/>
      <w:bCs/>
      <w:sz w:val="24"/>
      <w:szCs w:val="26"/>
      <w:lang w:val="en-GB"/>
    </w:rPr>
  </w:style>
  <w:style w:type="character" w:customStyle="1" w:styleId="Heading3Char">
    <w:name w:val="Heading 3 Char"/>
    <w:link w:val="Heading3"/>
    <w:uiPriority w:val="2"/>
    <w:rsid w:val="00852B0D"/>
    <w:rPr>
      <w:rFonts w:eastAsia="Times New Roman"/>
      <w:b/>
      <w:bCs/>
      <w:sz w:val="24"/>
      <w:szCs w:val="22"/>
      <w:lang w:val="en-GB"/>
    </w:rPr>
  </w:style>
  <w:style w:type="character" w:customStyle="1" w:styleId="Heading4Char">
    <w:name w:val="Heading 4 Char"/>
    <w:link w:val="Heading4"/>
    <w:uiPriority w:val="2"/>
    <w:rsid w:val="00A62B9F"/>
    <w:rPr>
      <w:rFonts w:ascii="Arial" w:eastAsia="Times New Roman" w:hAnsi="Arial"/>
      <w:b/>
      <w:bCs/>
      <w:iCs/>
      <w:sz w:val="22"/>
      <w:szCs w:val="22"/>
      <w:lang w:val="en-GB"/>
    </w:rPr>
  </w:style>
  <w:style w:type="character" w:customStyle="1" w:styleId="Heading5Char">
    <w:name w:val="Heading 5 Char"/>
    <w:link w:val="Heading5"/>
    <w:uiPriority w:val="2"/>
    <w:rsid w:val="00B230EC"/>
    <w:rPr>
      <w:rFonts w:ascii="Arial" w:eastAsia="Times New Roman" w:hAnsi="Arial"/>
      <w:b/>
      <w:color w:val="006283"/>
      <w:sz w:val="22"/>
      <w:szCs w:val="22"/>
      <w:lang w:val="en-GB"/>
    </w:rPr>
  </w:style>
  <w:style w:type="character" w:customStyle="1" w:styleId="Heading6Char">
    <w:name w:val="Heading 6 Char"/>
    <w:link w:val="Heading6"/>
    <w:uiPriority w:val="2"/>
    <w:rsid w:val="00B230EC"/>
    <w:rPr>
      <w:rFonts w:ascii="Arial" w:eastAsia="Times New Roman" w:hAnsi="Arial"/>
      <w:b/>
      <w:iCs/>
      <w:color w:val="006283"/>
      <w:sz w:val="22"/>
      <w:szCs w:val="22"/>
      <w:lang w:val="en-GB"/>
    </w:rPr>
  </w:style>
  <w:style w:type="character" w:customStyle="1" w:styleId="Heading7Char">
    <w:name w:val="Heading 7 Char"/>
    <w:link w:val="Heading7"/>
    <w:uiPriority w:val="2"/>
    <w:rsid w:val="00B230EC"/>
    <w:rPr>
      <w:rFonts w:ascii="Arial" w:eastAsia="Times New Roman" w:hAnsi="Arial"/>
      <w:b/>
      <w:iCs/>
      <w:color w:val="006283"/>
      <w:sz w:val="22"/>
      <w:szCs w:val="22"/>
      <w:lang w:val="en-GB"/>
    </w:rPr>
  </w:style>
  <w:style w:type="character" w:customStyle="1" w:styleId="Heading8Char">
    <w:name w:val="Heading 8 Char"/>
    <w:link w:val="Heading8"/>
    <w:uiPriority w:val="2"/>
    <w:rsid w:val="00B230EC"/>
    <w:rPr>
      <w:rFonts w:ascii="Arial" w:eastAsia="Times New Roman" w:hAnsi="Arial"/>
      <w:b/>
      <w:i/>
      <w:color w:val="006283"/>
      <w:sz w:val="22"/>
      <w:lang w:val="en-GB"/>
    </w:rPr>
  </w:style>
  <w:style w:type="character" w:customStyle="1" w:styleId="Heading9Char">
    <w:name w:val="Heading 9 Char"/>
    <w:link w:val="Heading9"/>
    <w:uiPriority w:val="2"/>
    <w:rsid w:val="00B230EC"/>
    <w:rPr>
      <w:rFonts w:ascii="Arial" w:eastAsia="Times New Roman" w:hAnsi="Arial"/>
      <w:b/>
      <w:iCs/>
      <w:color w:val="006283"/>
      <w:sz w:val="22"/>
      <w:u w:val="single"/>
      <w:lang w:val="en-GB"/>
    </w:rPr>
  </w:style>
  <w:style w:type="paragraph" w:styleId="Title">
    <w:name w:val="Title"/>
    <w:basedOn w:val="Normal"/>
    <w:next w:val="Normal"/>
    <w:link w:val="TitleChar"/>
    <w:uiPriority w:val="5"/>
    <w:qFormat/>
    <w:rsid w:val="00364661"/>
    <w:pPr>
      <w:spacing w:before="480"/>
      <w:contextualSpacing/>
      <w:jc w:val="center"/>
    </w:pPr>
    <w:rPr>
      <w:rFonts w:eastAsia="Times New Roman"/>
      <w:b/>
      <w:caps/>
      <w:kern w:val="28"/>
      <w:sz w:val="32"/>
      <w:szCs w:val="52"/>
    </w:rPr>
  </w:style>
  <w:style w:type="character" w:customStyle="1" w:styleId="TitleChar">
    <w:name w:val="Title Char"/>
    <w:link w:val="Title"/>
    <w:uiPriority w:val="5"/>
    <w:rsid w:val="00364661"/>
    <w:rPr>
      <w:rFonts w:ascii="Arial" w:eastAsia="Times New Roman" w:hAnsi="Arial"/>
      <w:b/>
      <w:caps/>
      <w:kern w:val="28"/>
      <w:sz w:val="32"/>
      <w:szCs w:val="52"/>
      <w:lang w:val="en-GB"/>
    </w:rPr>
  </w:style>
  <w:style w:type="paragraph" w:styleId="BodyText">
    <w:name w:val="Body Text"/>
    <w:basedOn w:val="Normal"/>
    <w:link w:val="BodyTextChar"/>
    <w:uiPriority w:val="1"/>
    <w:qFormat/>
    <w:rsid w:val="00D747AE"/>
    <w:pPr>
      <w:ind w:left="360" w:hanging="360"/>
    </w:pPr>
  </w:style>
  <w:style w:type="character" w:customStyle="1" w:styleId="BodyTextChar">
    <w:name w:val="Body Text Char"/>
    <w:link w:val="BodyText"/>
    <w:uiPriority w:val="1"/>
    <w:rsid w:val="00D747AE"/>
    <w:rPr>
      <w:rFonts w:ascii="Arial" w:hAnsi="Arial"/>
      <w:sz w:val="22"/>
      <w:szCs w:val="22"/>
      <w:lang w:val="en-GB"/>
    </w:rPr>
  </w:style>
  <w:style w:type="paragraph" w:styleId="BodyText2">
    <w:name w:val="Body Text 2"/>
    <w:basedOn w:val="Normal"/>
    <w:link w:val="BodyText2Char"/>
    <w:uiPriority w:val="1"/>
    <w:qFormat/>
    <w:rsid w:val="00D747AE"/>
    <w:pPr>
      <w:ind w:left="360" w:hanging="360"/>
    </w:pPr>
  </w:style>
  <w:style w:type="character" w:customStyle="1" w:styleId="BodyText2Char">
    <w:name w:val="Body Text 2 Char"/>
    <w:link w:val="BodyText2"/>
    <w:uiPriority w:val="1"/>
    <w:rsid w:val="00D747AE"/>
    <w:rPr>
      <w:rFonts w:ascii="Arial" w:hAnsi="Arial"/>
      <w:sz w:val="22"/>
      <w:szCs w:val="22"/>
      <w:lang w:val="en-GB"/>
    </w:rPr>
  </w:style>
  <w:style w:type="paragraph" w:styleId="BodyText3">
    <w:name w:val="Body Text 3"/>
    <w:basedOn w:val="Normal"/>
    <w:link w:val="BodyText3Char"/>
    <w:uiPriority w:val="1"/>
    <w:qFormat/>
    <w:rsid w:val="00D747AE"/>
    <w:pPr>
      <w:ind w:left="360" w:hanging="360"/>
    </w:pPr>
    <w:rPr>
      <w:szCs w:val="16"/>
    </w:rPr>
  </w:style>
  <w:style w:type="character" w:customStyle="1" w:styleId="BodyText3Char">
    <w:name w:val="Body Text 3 Char"/>
    <w:link w:val="BodyText3"/>
    <w:uiPriority w:val="1"/>
    <w:rsid w:val="00D747AE"/>
    <w:rPr>
      <w:rFonts w:ascii="Arial" w:hAnsi="Arial"/>
      <w:sz w:val="22"/>
      <w:szCs w:val="16"/>
      <w:lang w:val="en-GB"/>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pPr>
  </w:style>
  <w:style w:type="paragraph" w:styleId="ListBullet2">
    <w:name w:val="List Bullet 2"/>
    <w:basedOn w:val="Normal"/>
    <w:uiPriority w:val="1"/>
    <w:rsid w:val="00AE2AEE"/>
    <w:pPr>
      <w:numPr>
        <w:ilvl w:val="1"/>
        <w:numId w:val="8"/>
      </w:numPr>
    </w:pPr>
  </w:style>
  <w:style w:type="paragraph" w:styleId="ListBullet3">
    <w:name w:val="List Bullet 3"/>
    <w:basedOn w:val="Normal"/>
    <w:uiPriority w:val="1"/>
    <w:rsid w:val="00AE2AEE"/>
    <w:pPr>
      <w:numPr>
        <w:ilvl w:val="2"/>
        <w:numId w:val="8"/>
      </w:numPr>
    </w:pPr>
  </w:style>
  <w:style w:type="paragraph" w:styleId="ListBullet4">
    <w:name w:val="List Bullet 4"/>
    <w:basedOn w:val="Normal"/>
    <w:uiPriority w:val="1"/>
    <w:rsid w:val="00AE2AEE"/>
    <w:pPr>
      <w:numPr>
        <w:ilvl w:val="3"/>
        <w:numId w:val="8"/>
      </w:numPr>
      <w:ind w:left="1587" w:hanging="340"/>
    </w:pPr>
  </w:style>
  <w:style w:type="paragraph" w:styleId="ListBullet5">
    <w:name w:val="List Bullet 5"/>
    <w:basedOn w:val="Normal"/>
    <w:uiPriority w:val="1"/>
    <w:rsid w:val="00AE2AEE"/>
    <w:pPr>
      <w:numPr>
        <w:ilvl w:val="4"/>
        <w:numId w:val="8"/>
      </w:numPr>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ind w:left="1077"/>
    </w:p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35"/>
    <w:qFormat/>
    <w:rsid w:val="00DE600B"/>
    <w:pPr>
      <w:keepNext/>
      <w:spacing w:before="60" w:after="120"/>
      <w:jc w:val="center"/>
    </w:pPr>
    <w:rPr>
      <w:rFonts w:eastAsia="Times New Roman"/>
      <w:b/>
      <w:bCs/>
      <w:i/>
      <w:sz w:val="20"/>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ind w:left="720"/>
    </w:pPr>
    <w:rPr>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99"/>
    <w:rsid w:val="0046754A"/>
    <w:pPr>
      <w:tabs>
        <w:tab w:val="center" w:pos="4513"/>
        <w:tab w:val="right" w:pos="9027"/>
      </w:tabs>
    </w:pPr>
    <w:rPr>
      <w:szCs w:val="18"/>
      <w:lang w:eastAsia="en-GB"/>
    </w:rPr>
  </w:style>
  <w:style w:type="character" w:customStyle="1" w:styleId="FooterChar">
    <w:name w:val="Footer Char"/>
    <w:link w:val="Footer"/>
    <w:uiPriority w:val="99"/>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ind w:left="567" w:right="567"/>
    </w:pPr>
    <w:rPr>
      <w:szCs w:val="18"/>
      <w:lang w:eastAsia="en-GB"/>
    </w:rPr>
  </w:style>
  <w:style w:type="paragraph" w:customStyle="1" w:styleId="QuotationDouble">
    <w:name w:val="Quotation Double"/>
    <w:basedOn w:val="Normal"/>
    <w:uiPriority w:val="5"/>
    <w:qFormat/>
    <w:rsid w:val="00DF6AE1"/>
    <w:pPr>
      <w:ind w:left="1134" w:right="1134"/>
    </w:pPr>
    <w:rPr>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szCs w:val="20"/>
      <w:lang w:eastAsia="en-GB"/>
    </w:rPr>
  </w:style>
  <w:style w:type="paragraph" w:customStyle="1" w:styleId="Title2">
    <w:name w:val="Title 2"/>
    <w:basedOn w:val="Normal"/>
    <w:next w:val="Normal"/>
    <w:uiPriority w:val="5"/>
    <w:qFormat/>
    <w:rsid w:val="003B79A7"/>
    <w:pPr>
      <w:numPr>
        <w:numId w:val="16"/>
      </w:numPr>
      <w:spacing w:before="360" w:after="180"/>
      <w:jc w:val="left"/>
    </w:pPr>
    <w:rPr>
      <w:b/>
      <w:sz w:val="28"/>
      <w:szCs w:val="18"/>
      <w:lang w:eastAsia="en-GB"/>
    </w:rPr>
  </w:style>
  <w:style w:type="paragraph" w:customStyle="1" w:styleId="Title3">
    <w:name w:val="Title 3"/>
    <w:basedOn w:val="Normal"/>
    <w:next w:val="Normal"/>
    <w:uiPriority w:val="5"/>
    <w:qFormat/>
    <w:rsid w:val="003B79A7"/>
    <w:pPr>
      <w:numPr>
        <w:numId w:val="17"/>
      </w:numPr>
      <w:spacing w:before="240" w:after="120"/>
      <w:ind w:left="927"/>
      <w:jc w:val="left"/>
    </w:pPr>
    <w:rPr>
      <w:rFonts w:ascii="Calibri" w:hAnsi="Calibri"/>
      <w:b/>
      <w:sz w:val="28"/>
      <w:szCs w:val="18"/>
      <w:lang w:eastAsia="en-GB"/>
    </w:rPr>
  </w:style>
  <w:style w:type="paragraph" w:customStyle="1" w:styleId="TitleCountry">
    <w:name w:val="Title Country"/>
    <w:basedOn w:val="Normal"/>
    <w:next w:val="Normal"/>
    <w:uiPriority w:val="5"/>
    <w:qFormat/>
    <w:rsid w:val="00B230EC"/>
    <w:pPr>
      <w:spacing w:after="360"/>
      <w:jc w:val="center"/>
    </w:pPr>
    <w:rPr>
      <w:smallCaps/>
      <w:color w:val="006283"/>
      <w:szCs w:val="18"/>
      <w:lang w:eastAsia="en-GB"/>
    </w:rPr>
  </w:style>
  <w:style w:type="paragraph" w:styleId="TOC1">
    <w:name w:val="toc 1"/>
    <w:basedOn w:val="Normal"/>
    <w:next w:val="Normal"/>
    <w:autoRedefine/>
    <w:uiPriority w:val="39"/>
    <w:rsid w:val="00B206C5"/>
    <w:pPr>
      <w:spacing w:before="360" w:after="0"/>
      <w:jc w:val="left"/>
    </w:pPr>
    <w:rPr>
      <w:rFonts w:asciiTheme="majorHAnsi" w:hAnsiTheme="majorHAnsi"/>
      <w:b/>
      <w:bCs/>
      <w:sz w:val="24"/>
      <w:szCs w:val="24"/>
    </w:rPr>
  </w:style>
  <w:style w:type="paragraph" w:styleId="TOC2">
    <w:name w:val="toc 2"/>
    <w:basedOn w:val="Normal"/>
    <w:next w:val="Normal"/>
    <w:autoRedefine/>
    <w:uiPriority w:val="39"/>
    <w:rsid w:val="0046754A"/>
    <w:pPr>
      <w:spacing w:before="240" w:after="0"/>
      <w:jc w:val="left"/>
    </w:pPr>
    <w:rPr>
      <w:rFonts w:asciiTheme="minorHAnsi" w:hAnsiTheme="minorHAnsi"/>
      <w:b/>
      <w:bCs/>
      <w:sz w:val="20"/>
      <w:szCs w:val="20"/>
    </w:rPr>
  </w:style>
  <w:style w:type="paragraph" w:styleId="TOC3">
    <w:name w:val="toc 3"/>
    <w:basedOn w:val="Normal"/>
    <w:next w:val="Normal"/>
    <w:autoRedefine/>
    <w:uiPriority w:val="39"/>
    <w:rsid w:val="0046754A"/>
    <w:pPr>
      <w:spacing w:after="0"/>
      <w:ind w:left="220"/>
      <w:jc w:val="left"/>
    </w:pPr>
    <w:rPr>
      <w:rFonts w:asciiTheme="minorHAnsi" w:hAnsiTheme="minorHAnsi"/>
      <w:sz w:val="20"/>
      <w:szCs w:val="20"/>
    </w:rPr>
  </w:style>
  <w:style w:type="paragraph" w:styleId="TOC4">
    <w:name w:val="toc 4"/>
    <w:basedOn w:val="Normal"/>
    <w:next w:val="Normal"/>
    <w:autoRedefine/>
    <w:uiPriority w:val="39"/>
    <w:rsid w:val="0046754A"/>
    <w:pPr>
      <w:spacing w:after="0"/>
      <w:ind w:left="440"/>
      <w:jc w:val="left"/>
    </w:pPr>
    <w:rPr>
      <w:rFonts w:asciiTheme="minorHAnsi" w:hAnsiTheme="minorHAnsi"/>
      <w:sz w:val="20"/>
      <w:szCs w:val="20"/>
    </w:rPr>
  </w:style>
  <w:style w:type="paragraph" w:styleId="TOC5">
    <w:name w:val="toc 5"/>
    <w:basedOn w:val="Normal"/>
    <w:next w:val="Normal"/>
    <w:autoRedefine/>
    <w:uiPriority w:val="39"/>
    <w:rsid w:val="0046754A"/>
    <w:pPr>
      <w:spacing w:after="0"/>
      <w:ind w:left="660"/>
      <w:jc w:val="left"/>
    </w:pPr>
    <w:rPr>
      <w:rFonts w:asciiTheme="minorHAnsi" w:hAnsiTheme="minorHAnsi"/>
      <w:sz w:val="20"/>
      <w:szCs w:val="20"/>
    </w:rPr>
  </w:style>
  <w:style w:type="paragraph" w:styleId="TOC6">
    <w:name w:val="toc 6"/>
    <w:basedOn w:val="Normal"/>
    <w:next w:val="Normal"/>
    <w:autoRedefine/>
    <w:uiPriority w:val="39"/>
    <w:rsid w:val="0046754A"/>
    <w:pPr>
      <w:spacing w:after="0"/>
      <w:ind w:left="880"/>
      <w:jc w:val="left"/>
    </w:pPr>
    <w:rPr>
      <w:rFonts w:asciiTheme="minorHAnsi" w:hAnsiTheme="minorHAnsi"/>
      <w:sz w:val="20"/>
      <w:szCs w:val="20"/>
    </w:rPr>
  </w:style>
  <w:style w:type="paragraph" w:styleId="TOC7">
    <w:name w:val="toc 7"/>
    <w:basedOn w:val="Normal"/>
    <w:next w:val="Normal"/>
    <w:autoRedefine/>
    <w:uiPriority w:val="39"/>
    <w:rsid w:val="0046754A"/>
    <w:pPr>
      <w:spacing w:after="0"/>
      <w:ind w:left="1100"/>
      <w:jc w:val="left"/>
    </w:pPr>
    <w:rPr>
      <w:rFonts w:asciiTheme="minorHAnsi" w:hAnsiTheme="minorHAnsi"/>
      <w:sz w:val="20"/>
      <w:szCs w:val="20"/>
    </w:rPr>
  </w:style>
  <w:style w:type="paragraph" w:styleId="TOC8">
    <w:name w:val="toc 8"/>
    <w:basedOn w:val="Normal"/>
    <w:next w:val="Normal"/>
    <w:autoRedefine/>
    <w:uiPriority w:val="39"/>
    <w:rsid w:val="0046754A"/>
    <w:pPr>
      <w:spacing w:after="0"/>
      <w:ind w:left="1320"/>
      <w:jc w:val="left"/>
    </w:pPr>
    <w:rPr>
      <w:rFonts w:asciiTheme="minorHAnsi" w:hAnsiTheme="minorHAnsi"/>
      <w:sz w:val="20"/>
      <w:szCs w:val="20"/>
    </w:rPr>
  </w:style>
  <w:style w:type="paragraph" w:styleId="TOC9">
    <w:name w:val="toc 9"/>
    <w:basedOn w:val="Normal"/>
    <w:next w:val="Normal"/>
    <w:autoRedefine/>
    <w:uiPriority w:val="39"/>
    <w:rsid w:val="0046754A"/>
    <w:pPr>
      <w:spacing w:after="0"/>
      <w:ind w:left="1540"/>
      <w:jc w:val="left"/>
    </w:pPr>
    <w:rPr>
      <w:rFonts w:asciiTheme="minorHAnsi" w:hAnsiTheme="minorHAnsi"/>
      <w:sz w:val="20"/>
      <w:szCs w:val="20"/>
    </w:rPr>
  </w:style>
  <w:style w:type="paragraph" w:styleId="TOCHeading">
    <w:name w:val="TOC Heading"/>
    <w:basedOn w:val="Normal"/>
    <w:next w:val="Normal"/>
    <w:uiPriority w:val="39"/>
    <w:qFormat/>
    <w:rsid w:val="0046754A"/>
    <w:pPr>
      <w:spacing w:before="240"/>
      <w:jc w:val="center"/>
    </w:pPr>
    <w:rPr>
      <w:rFonts w:eastAsia="Times New Roman"/>
      <w:b/>
      <w:bCs/>
      <w:szCs w:val="28"/>
      <w:lang w:eastAsia="en-GB"/>
    </w:rPr>
  </w:style>
  <w:style w:type="table" w:customStyle="1" w:styleId="WTOTable2">
    <w:name w:val="WTOTable2"/>
    <w:basedOn w:val="TableNormal"/>
    <w:uiPriority w:val="99"/>
    <w:rsid w:val="0046754A"/>
    <w:rPr>
      <w:rFonts w:ascii="Verdana" w:hAnsi="Verdana"/>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imes New Roman"/>
      <w:b/>
      <w:iCs/>
      <w:szCs w:val="24"/>
    </w:rPr>
  </w:style>
  <w:style w:type="character" w:customStyle="1" w:styleId="SubtitleChar">
    <w:name w:val="Subtitle Char"/>
    <w:link w:val="Subtitle"/>
    <w:uiPriority w:val="11"/>
    <w:rsid w:val="00E46FD5"/>
    <w:rPr>
      <w:rFonts w:ascii="Verdana" w:eastAsia="Times New Roman" w:hAnsi="Verdana" w:cs="Times New Roman"/>
      <w:b/>
      <w:iCs/>
      <w:sz w:val="18"/>
      <w:szCs w:val="24"/>
    </w:rPr>
  </w:style>
  <w:style w:type="paragraph" w:customStyle="1" w:styleId="SummaryHeader">
    <w:name w:val="SummaryHeader"/>
    <w:basedOn w:val="Normal"/>
    <w:uiPriority w:val="4"/>
    <w:qFormat/>
    <w:rsid w:val="00B230EC"/>
    <w:pPr>
      <w:outlineLvl w:val="0"/>
    </w:pPr>
    <w:rPr>
      <w:b/>
      <w:caps/>
      <w:color w:val="006283"/>
    </w:rPr>
  </w:style>
  <w:style w:type="paragraph" w:customStyle="1" w:styleId="SummarySubheader">
    <w:name w:val="SummarySubheader"/>
    <w:basedOn w:val="Normal"/>
    <w:uiPriority w:val="4"/>
    <w:qFormat/>
    <w:rsid w:val="00FF4616"/>
    <w:pPr>
      <w:outlineLvl w:val="1"/>
    </w:pPr>
    <w:rPr>
      <w:b/>
      <w:color w:val="006283"/>
    </w:rPr>
  </w:style>
  <w:style w:type="paragraph" w:customStyle="1" w:styleId="SummaryText">
    <w:name w:val="SummaryText"/>
    <w:basedOn w:val="Normal"/>
    <w:uiPriority w:val="4"/>
    <w:qFormat/>
    <w:rsid w:val="00B56EDC"/>
    <w:pPr>
      <w:numPr>
        <w:numId w:val="10"/>
      </w:numPr>
      <w:ind w:left="0" w:firstLine="0"/>
    </w:pPr>
  </w:style>
  <w:style w:type="paragraph" w:styleId="ListParagraph">
    <w:name w:val="List Paragraph"/>
    <w:basedOn w:val="Normal"/>
    <w:link w:val="ListParagraphChar"/>
    <w:uiPriority w:val="34"/>
    <w:qFormat/>
    <w:rsid w:val="00AA332C"/>
    <w:pPr>
      <w:ind w:left="720"/>
      <w:contextualSpacing/>
    </w:pPr>
  </w:style>
  <w:style w:type="table" w:customStyle="1" w:styleId="WTOBox1">
    <w:name w:val="WTOBox1"/>
    <w:basedOn w:val="TableNormal"/>
    <w:uiPriority w:val="99"/>
    <w:rsid w:val="00C65C0C"/>
    <w:rPr>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rPr>
      <w:rFonts w:ascii="Verdana" w:hAnsi="Verdana"/>
      <w:sz w:val="16"/>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jc w:val="left"/>
    </w:pPr>
    <w:rPr>
      <w:rFonts w:eastAsia="Times New Roman"/>
      <w:b/>
      <w:caps/>
      <w:color w:val="006283"/>
      <w:sz w:val="28"/>
      <w:lang w:val="x-none"/>
    </w:rPr>
  </w:style>
  <w:style w:type="table" w:styleId="TableGrid">
    <w:name w:val="Table Grid"/>
    <w:basedOn w:val="TableNormal"/>
    <w:uiPriority w:val="59"/>
    <w:rsid w:val="00EA5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uiPriority w:val="99"/>
    <w:unhideWhenUsed/>
    <w:rsid w:val="00AE20ED"/>
    <w:rPr>
      <w:color w:val="0000FF"/>
      <w:u w:val="single"/>
    </w:rPr>
  </w:style>
  <w:style w:type="paragraph" w:styleId="Bibliography">
    <w:name w:val="Bibliography"/>
    <w:basedOn w:val="Normal"/>
    <w:next w:val="Normal"/>
    <w:uiPriority w:val="49"/>
    <w:unhideWhenUsed/>
    <w:rsid w:val="001D0F5C"/>
  </w:style>
  <w:style w:type="paragraph" w:styleId="BlockText">
    <w:name w:val="Block Text"/>
    <w:basedOn w:val="Normal"/>
    <w:uiPriority w:val="99"/>
    <w:semiHidden/>
    <w:unhideWhenUsed/>
    <w:rsid w:val="001D0F5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1D0F5C"/>
    <w:pPr>
      <w:spacing w:after="0"/>
      <w:ind w:left="0" w:firstLine="360"/>
    </w:pPr>
  </w:style>
  <w:style w:type="character" w:customStyle="1" w:styleId="BodyTextFirstIndentChar">
    <w:name w:val="Body Text First Indent 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link w:val="BodyTextIndent3"/>
    <w:uiPriority w:val="99"/>
    <w:semiHidden/>
    <w:rsid w:val="001D0F5C"/>
    <w:rPr>
      <w:rFonts w:ascii="Verdana" w:hAnsi="Verdana"/>
      <w:sz w:val="16"/>
      <w:szCs w:val="16"/>
    </w:rPr>
  </w:style>
  <w:style w:type="character" w:styleId="BookTitle">
    <w:name w:val="Book Title"/>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link w:val="Closing"/>
    <w:uiPriority w:val="99"/>
    <w:semiHidden/>
    <w:rsid w:val="001D0F5C"/>
    <w:rPr>
      <w:rFonts w:ascii="Verdana" w:hAnsi="Verdana"/>
      <w:sz w:val="18"/>
    </w:rPr>
  </w:style>
  <w:style w:type="character" w:styleId="CommentReference">
    <w:name w:val="annotation reference"/>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link w:val="CommentText"/>
    <w:uiPriority w:val="99"/>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link w:val="E-mailSignature"/>
    <w:uiPriority w:val="99"/>
    <w:semiHidden/>
    <w:rsid w:val="001D0F5C"/>
    <w:rPr>
      <w:rFonts w:ascii="Verdana" w:hAnsi="Verdana"/>
      <w:sz w:val="18"/>
    </w:rPr>
  </w:style>
  <w:style w:type="character" w:styleId="Emphasis">
    <w:name w:val="Emphasis"/>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1D0F5C"/>
    <w:rPr>
      <w:rFonts w:ascii="Cambria" w:eastAsia="Times New Roman" w:hAnsi="Cambria"/>
      <w:sz w:val="20"/>
      <w:szCs w:val="20"/>
    </w:rPr>
  </w:style>
  <w:style w:type="character" w:styleId="FollowedHyperlink">
    <w:name w:val="FollowedHyperlink"/>
    <w:uiPriority w:val="9"/>
    <w:unhideWhenUsed/>
    <w:rsid w:val="001D0F5C"/>
    <w:rPr>
      <w:color w:val="800080"/>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link w:val="HTMLAddress"/>
    <w:uiPriority w:val="99"/>
    <w:semiHidden/>
    <w:rsid w:val="001D0F5C"/>
    <w:rPr>
      <w:rFonts w:ascii="Verdana" w:hAnsi="Verdana"/>
      <w:i/>
      <w:iCs/>
      <w:sz w:val="18"/>
    </w:rPr>
  </w:style>
  <w:style w:type="character" w:styleId="HTMLCite">
    <w:name w:val="HTML Cite"/>
    <w:uiPriority w:val="99"/>
    <w:semiHidden/>
    <w:unhideWhenUsed/>
    <w:rsid w:val="001D0F5C"/>
    <w:rPr>
      <w:i/>
      <w:iCs/>
    </w:rPr>
  </w:style>
  <w:style w:type="character" w:styleId="HTMLCode">
    <w:name w:val="HTML Code"/>
    <w:uiPriority w:val="99"/>
    <w:semiHidden/>
    <w:unhideWhenUsed/>
    <w:rsid w:val="001D0F5C"/>
    <w:rPr>
      <w:rFonts w:ascii="Consolas" w:hAnsi="Consolas" w:cs="Consolas"/>
      <w:sz w:val="20"/>
      <w:szCs w:val="20"/>
    </w:rPr>
  </w:style>
  <w:style w:type="character" w:styleId="HTMLDefinition">
    <w:name w:val="HTML Definition"/>
    <w:uiPriority w:val="99"/>
    <w:semiHidden/>
    <w:unhideWhenUsed/>
    <w:rsid w:val="001D0F5C"/>
    <w:rPr>
      <w:i/>
      <w:iCs/>
    </w:rPr>
  </w:style>
  <w:style w:type="character" w:styleId="HTMLKeyboard">
    <w:name w:val="HTML Keyboard"/>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link w:val="HTMLPreformatted"/>
    <w:uiPriority w:val="99"/>
    <w:semiHidden/>
    <w:rsid w:val="001D0F5C"/>
    <w:rPr>
      <w:rFonts w:ascii="Consolas" w:hAnsi="Consolas" w:cs="Consolas"/>
      <w:sz w:val="20"/>
      <w:szCs w:val="20"/>
    </w:rPr>
  </w:style>
  <w:style w:type="character" w:styleId="HTMLSample">
    <w:name w:val="HTML Sample"/>
    <w:uiPriority w:val="99"/>
    <w:semiHidden/>
    <w:unhideWhenUsed/>
    <w:rsid w:val="001D0F5C"/>
    <w:rPr>
      <w:rFonts w:ascii="Consolas" w:hAnsi="Consolas" w:cs="Consolas"/>
      <w:sz w:val="24"/>
      <w:szCs w:val="24"/>
    </w:rPr>
  </w:style>
  <w:style w:type="character" w:styleId="HTMLTypewriter">
    <w:name w:val="HTML Typewriter"/>
    <w:uiPriority w:val="99"/>
    <w:semiHidden/>
    <w:unhideWhenUsed/>
    <w:rsid w:val="001D0F5C"/>
    <w:rPr>
      <w:rFonts w:ascii="Consolas" w:hAnsi="Consolas" w:cs="Consolas"/>
      <w:sz w:val="20"/>
      <w:szCs w:val="20"/>
    </w:rPr>
  </w:style>
  <w:style w:type="character" w:styleId="HTMLVariable">
    <w:name w:val="HTML Variable"/>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Cambria" w:eastAsia="Times New Roman" w:hAnsi="Cambria"/>
      <w:b/>
      <w:bCs/>
    </w:rPr>
  </w:style>
  <w:style w:type="character" w:styleId="IntenseEmphasis">
    <w:name w:val="Intense Emphasis"/>
    <w:uiPriority w:val="99"/>
    <w:semiHidden/>
    <w:qFormat/>
    <w:rsid w:val="001D0F5C"/>
    <w:rPr>
      <w:b/>
      <w:bCs/>
      <w:i/>
      <w:iCs/>
      <w:color w:val="4F81BD"/>
    </w:rPr>
  </w:style>
  <w:style w:type="paragraph" w:styleId="IntenseQuote">
    <w:name w:val="Intense Quote"/>
    <w:basedOn w:val="Normal"/>
    <w:next w:val="Normal"/>
    <w:link w:val="IntenseQuoteChar"/>
    <w:uiPriority w:val="59"/>
    <w:semiHidden/>
    <w:qFormat/>
    <w:rsid w:val="001D0F5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99"/>
    <w:semiHidden/>
    <w:rsid w:val="001D0F5C"/>
    <w:rPr>
      <w:rFonts w:ascii="Verdana" w:hAnsi="Verdana"/>
      <w:b/>
      <w:bCs/>
      <w:i/>
      <w:iCs/>
      <w:color w:val="4F81BD"/>
      <w:sz w:val="18"/>
    </w:rPr>
  </w:style>
  <w:style w:type="character" w:styleId="IntenseReference">
    <w:name w:val="Intense Reference"/>
    <w:uiPriority w:val="99"/>
    <w:semiHidden/>
    <w:qFormat/>
    <w:rsid w:val="001D0F5C"/>
    <w:rPr>
      <w:b/>
      <w:bCs/>
      <w:smallCaps/>
      <w:color w:val="C0504D"/>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1D0F5C"/>
    <w:rPr>
      <w:rFonts w:ascii="Cambria" w:eastAsia="Times New Roman" w:hAnsi="Cambria" w:cs="Times New Roman"/>
      <w:sz w:val="24"/>
      <w:szCs w:val="24"/>
      <w:shd w:val="pct20" w:color="auto" w:fill="auto"/>
    </w:rPr>
  </w:style>
  <w:style w:type="paragraph" w:styleId="NoSpacing">
    <w:name w:val="No Spacing"/>
    <w:uiPriority w:val="1"/>
    <w:semiHidden/>
    <w:qFormat/>
    <w:rsid w:val="001D0F5C"/>
    <w:pPr>
      <w:jc w:val="both"/>
    </w:pPr>
    <w:rPr>
      <w:rFonts w:ascii="Verdana" w:hAnsi="Verdana"/>
      <w:sz w:val="18"/>
      <w:szCs w:val="22"/>
      <w:lang w:val="en-GB"/>
    </w:rPr>
  </w:style>
  <w:style w:type="paragraph" w:styleId="NormalWeb">
    <w:name w:val="Normal (Web)"/>
    <w:basedOn w:val="Normal"/>
    <w:uiPriority w:val="99"/>
    <w:semiHidden/>
    <w:unhideWhenUsed/>
    <w:rsid w:val="001D0F5C"/>
    <w:rPr>
      <w:rFonts w:ascii="Times New Roman" w:hAnsi="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rPr>
  </w:style>
  <w:style w:type="character" w:customStyle="1" w:styleId="QuoteChar">
    <w:name w:val="Quote Char"/>
    <w:link w:val="Quote"/>
    <w:uiPriority w:val="99"/>
    <w:semiHidden/>
    <w:rsid w:val="001D0F5C"/>
    <w:rPr>
      <w:rFonts w:ascii="Verdana" w:hAnsi="Verdana"/>
      <w:i/>
      <w:iCs/>
      <w:color w:val="000000"/>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link w:val="Signature"/>
    <w:uiPriority w:val="99"/>
    <w:semiHidden/>
    <w:rsid w:val="001D0F5C"/>
    <w:rPr>
      <w:rFonts w:ascii="Verdana" w:hAnsi="Verdana"/>
      <w:sz w:val="18"/>
    </w:rPr>
  </w:style>
  <w:style w:type="character" w:styleId="Strong">
    <w:name w:val="Strong"/>
    <w:uiPriority w:val="99"/>
    <w:semiHidden/>
    <w:qFormat/>
    <w:rsid w:val="001D0F5C"/>
    <w:rPr>
      <w:b/>
      <w:bCs/>
    </w:rPr>
  </w:style>
  <w:style w:type="character" w:styleId="SubtleEmphasis">
    <w:name w:val="Subtle Emphasis"/>
    <w:uiPriority w:val="99"/>
    <w:semiHidden/>
    <w:qFormat/>
    <w:rsid w:val="001D0F5C"/>
    <w:rPr>
      <w:i/>
      <w:iCs/>
      <w:color w:val="808080"/>
    </w:rPr>
  </w:style>
  <w:style w:type="character" w:styleId="SubtleReference">
    <w:name w:val="Subtle Reference"/>
    <w:uiPriority w:val="99"/>
    <w:semiHidden/>
    <w:qFormat/>
    <w:rsid w:val="001D0F5C"/>
    <w:rPr>
      <w:smallCaps/>
      <w:color w:val="C0504D"/>
      <w:u w:val="single"/>
    </w:rPr>
  </w:style>
  <w:style w:type="paragraph" w:styleId="TOAHeading">
    <w:name w:val="toa heading"/>
    <w:basedOn w:val="Normal"/>
    <w:next w:val="Normal"/>
    <w:uiPriority w:val="39"/>
    <w:unhideWhenUsed/>
    <w:rsid w:val="001D0F5C"/>
    <w:pPr>
      <w:spacing w:before="120"/>
    </w:pPr>
    <w:rPr>
      <w:rFonts w:ascii="Cambria" w:eastAsia="Times New Roman" w:hAnsi="Cambria"/>
      <w:b/>
      <w:bCs/>
      <w:sz w:val="24"/>
      <w:szCs w:val="24"/>
    </w:rPr>
  </w:style>
  <w:style w:type="paragraph" w:customStyle="1" w:styleId="TitleDate">
    <w:name w:val="Title Date"/>
    <w:basedOn w:val="Normal"/>
    <w:next w:val="Normal"/>
    <w:uiPriority w:val="5"/>
    <w:qFormat/>
    <w:rsid w:val="00FD79BF"/>
    <w:pPr>
      <w:jc w:val="center"/>
    </w:pPr>
    <w:rPr>
      <w:color w:val="006283"/>
    </w:rPr>
  </w:style>
  <w:style w:type="table" w:styleId="LightList-Accent1">
    <w:name w:val="Light List Accent 1"/>
    <w:basedOn w:val="TableNormal"/>
    <w:uiPriority w:val="61"/>
    <w:rsid w:val="00EC2F0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uiPriority w:val="60"/>
    <w:rsid w:val="00EC2F0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Num-DocParagraph">
    <w:name w:val="Num-Doc Paragraph"/>
    <w:basedOn w:val="BodyText"/>
    <w:rsid w:val="00EA3E78"/>
    <w:pPr>
      <w:tabs>
        <w:tab w:val="left" w:pos="850"/>
        <w:tab w:val="left" w:pos="1191"/>
        <w:tab w:val="left" w:pos="1531"/>
      </w:tabs>
      <w:ind w:left="0" w:firstLine="0"/>
    </w:pPr>
    <w:rPr>
      <w:rFonts w:ascii="Times New Roman" w:eastAsia="Times New Roman" w:hAnsi="Times New Roman"/>
      <w:lang w:eastAsia="zh-CN"/>
    </w:rPr>
  </w:style>
  <w:style w:type="paragraph" w:customStyle="1" w:styleId="CM27">
    <w:name w:val="CM27"/>
    <w:basedOn w:val="Normal"/>
    <w:next w:val="Normal"/>
    <w:uiPriority w:val="99"/>
    <w:rsid w:val="00D315ED"/>
    <w:pPr>
      <w:autoSpaceDE w:val="0"/>
      <w:autoSpaceDN w:val="0"/>
      <w:adjustRightInd w:val="0"/>
      <w:spacing w:after="0"/>
      <w:jc w:val="left"/>
    </w:pPr>
    <w:rPr>
      <w:rFonts w:ascii="CMM I 12" w:hAnsi="CMM I 12"/>
      <w:sz w:val="24"/>
      <w:szCs w:val="24"/>
      <w:lang w:val="en-US"/>
    </w:rPr>
  </w:style>
  <w:style w:type="character" w:customStyle="1" w:styleId="ListParagraphChar">
    <w:name w:val="List Paragraph Char"/>
    <w:link w:val="ListParagraph"/>
    <w:uiPriority w:val="34"/>
    <w:rsid w:val="00D315ED"/>
    <w:rPr>
      <w:rFonts w:ascii="Arial" w:hAnsi="Arial"/>
      <w:sz w:val="22"/>
      <w:szCs w:val="22"/>
      <w:lang w:val="en-GB"/>
    </w:rPr>
  </w:style>
  <w:style w:type="table" w:styleId="MediumShading2-Accent4">
    <w:name w:val="Medium Shading 2 Accent 4"/>
    <w:basedOn w:val="TableNormal"/>
    <w:uiPriority w:val="64"/>
    <w:rsid w:val="009877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877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Revision">
    <w:name w:val="Revision"/>
    <w:hidden/>
    <w:uiPriority w:val="99"/>
    <w:semiHidden/>
    <w:rsid w:val="00A62B9F"/>
    <w:rPr>
      <w:rFonts w:ascii="Arial" w:hAnsi="Arial"/>
      <w:sz w:val="22"/>
      <w:szCs w:val="22"/>
      <w:lang w:val="en-GB"/>
    </w:rPr>
  </w:style>
  <w:style w:type="table" w:styleId="MediumList2">
    <w:name w:val="Medium List 2"/>
    <w:basedOn w:val="TableNormal"/>
    <w:uiPriority w:val="66"/>
    <w:rsid w:val="00C52F8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semiHidden="0" w:uiPriority="2" w:unhideWhenUsed="0" w:qFormat="1"/>
    <w:lsdException w:name="heading 4" w:semiHidden="0" w:uiPriority="2" w:unhideWhenUsed="0" w:qFormat="1"/>
    <w:lsdException w:name="heading 5" w:semiHidden="0" w:uiPriority="2" w:unhideWhenUsed="0" w:qFormat="1"/>
    <w:lsdException w:name="heading 6" w:semiHidden="0" w:uiPriority="2" w:unhideWhenUsed="0" w:qFormat="1"/>
    <w:lsdException w:name="heading 7" w:semiHidden="0" w:uiPriority="2" w:unhideWhenUsed="0"/>
    <w:lsdException w:name="heading 8" w:semiHidden="0" w:uiPriority="2" w:unhideWhenUsed="0"/>
    <w:lsdException w:name="heading 9" w:semiHidden="0" w:uiPriority="2"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5"/>
    <w:lsdException w:name="header" w:uiPriority="3"/>
    <w:lsdException w:name="caption" w:uiPriority="35" w:qFormat="1"/>
    <w:lsdException w:name="table of figures" w:uiPriority="39"/>
    <w:lsdException w:name="footnote reference" w:uiPriority="5"/>
    <w:lsdException w:name="endnote reference" w:uiPriority="49"/>
    <w:lsdException w:name="endnote text" w:uiPriority="49"/>
    <w:lsdException w:name="table of authorities" w:uiPriority="39"/>
    <w:lsdException w:name="toa heading" w:uiPriority="39"/>
    <w:lsdException w:name="List Bullet" w:semiHidden="0" w:uiPriority="1" w:unhideWhenUsed="0"/>
    <w:lsdException w:name="List Number" w:uiPriority="49"/>
    <w:lsdException w:name="List Bullet 2" w:semiHidden="0" w:uiPriority="1" w:unhideWhenUsed="0"/>
    <w:lsdException w:name="List Bullet 3" w:semiHidden="0" w:uiPriority="1" w:unhideWhenUsed="0"/>
    <w:lsdException w:name="List Bullet 4" w:semiHidden="0" w:uiPriority="1" w:unhideWhenUsed="0"/>
    <w:lsdException w:name="List Bullet 5" w:semiHidden="0" w:uiPriority="1" w:unhideWhenUsed="0"/>
    <w:lsdException w:name="List Number 2" w:uiPriority="49"/>
    <w:lsdException w:name="List Number 3" w:uiPriority="49"/>
    <w:lsdException w:name="List Number 4" w:uiPriority="49"/>
    <w:lsdException w:name="List Number 5" w:uiPriority="49"/>
    <w:lsdException w:name="Title" w:semiHidden="0" w:uiPriority="5" w:unhideWhenUsed="0" w:qFormat="1"/>
    <w:lsdException w:name="Body Text" w:semiHidden="0" w:uiPriority="1" w:unhideWhenUsed="0" w:qFormat="1"/>
    <w:lsdException w:name="Subtitle" w:semiHidden="0" w:uiPriority="6" w:unhideWhenUsed="0" w:qFormat="1"/>
    <w:lsdException w:name="Body Text 2" w:semiHidden="0" w:uiPriority="1" w:unhideWhenUsed="0" w:qFormat="1"/>
    <w:lsdException w:name="Body Text 3" w:semiHidden="0" w:uiPriority="1" w:unhideWhenUsed="0" w:qFormat="1"/>
    <w:lsdException w:name="FollowedHyperlink" w:uiPriority="9"/>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59" w:unhideWhenUsed="0" w:qFormat="1"/>
    <w:lsdException w:name="Intense Quote" w:semiHidden="0" w:uiPriority="5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49"/>
    <w:lsdException w:name="TOC Heading" w:uiPriority="39" w:qFormat="1"/>
  </w:latentStyles>
  <w:style w:type="paragraph" w:default="1" w:styleId="Normal">
    <w:name w:val="Normal"/>
    <w:qFormat/>
    <w:rsid w:val="00B53E6F"/>
    <w:pPr>
      <w:spacing w:after="240"/>
      <w:jc w:val="both"/>
    </w:pPr>
    <w:rPr>
      <w:rFonts w:ascii="Arial" w:hAnsi="Arial"/>
      <w:sz w:val="22"/>
      <w:szCs w:val="22"/>
      <w:lang w:val="en-GB"/>
    </w:rPr>
  </w:style>
  <w:style w:type="paragraph" w:styleId="Heading1">
    <w:name w:val="heading 1"/>
    <w:basedOn w:val="Normal"/>
    <w:next w:val="Heading2"/>
    <w:link w:val="Heading1Char"/>
    <w:uiPriority w:val="2"/>
    <w:qFormat/>
    <w:rsid w:val="00AE78C3"/>
    <w:pPr>
      <w:keepNext/>
      <w:keepLines/>
      <w:numPr>
        <w:numId w:val="19"/>
      </w:numPr>
      <w:outlineLvl w:val="0"/>
    </w:pPr>
    <w:rPr>
      <w:rFonts w:ascii="Calibri" w:eastAsia="Times New Roman" w:hAnsi="Calibri"/>
      <w:b/>
      <w:bCs/>
      <w:sz w:val="28"/>
      <w:szCs w:val="28"/>
    </w:rPr>
  </w:style>
  <w:style w:type="paragraph" w:styleId="Heading2">
    <w:name w:val="heading 2"/>
    <w:basedOn w:val="Normal"/>
    <w:next w:val="Heading3"/>
    <w:link w:val="Heading2Char"/>
    <w:uiPriority w:val="2"/>
    <w:qFormat/>
    <w:rsid w:val="00852B0D"/>
    <w:pPr>
      <w:keepNext/>
      <w:keepLines/>
      <w:numPr>
        <w:ilvl w:val="1"/>
        <w:numId w:val="19"/>
      </w:numPr>
      <w:outlineLvl w:val="1"/>
    </w:pPr>
    <w:rPr>
      <w:rFonts w:ascii="Calibri" w:eastAsia="Times New Roman" w:hAnsi="Calibri"/>
      <w:b/>
      <w:bCs/>
      <w:sz w:val="24"/>
      <w:szCs w:val="26"/>
    </w:rPr>
  </w:style>
  <w:style w:type="paragraph" w:styleId="Heading3">
    <w:name w:val="heading 3"/>
    <w:basedOn w:val="Normal"/>
    <w:next w:val="Heading4"/>
    <w:link w:val="Heading3Char"/>
    <w:uiPriority w:val="2"/>
    <w:qFormat/>
    <w:rsid w:val="00852B0D"/>
    <w:pPr>
      <w:keepNext/>
      <w:keepLines/>
      <w:numPr>
        <w:ilvl w:val="2"/>
        <w:numId w:val="19"/>
      </w:numPr>
      <w:outlineLvl w:val="2"/>
    </w:pPr>
    <w:rPr>
      <w:rFonts w:ascii="Calibri" w:eastAsia="Times New Roman" w:hAnsi="Calibri"/>
      <w:b/>
      <w:bCs/>
      <w:sz w:val="24"/>
    </w:rPr>
  </w:style>
  <w:style w:type="paragraph" w:styleId="Heading4">
    <w:name w:val="heading 4"/>
    <w:basedOn w:val="Normal"/>
    <w:next w:val="Heading5"/>
    <w:link w:val="Heading4Char"/>
    <w:uiPriority w:val="2"/>
    <w:qFormat/>
    <w:rsid w:val="00A62B9F"/>
    <w:pPr>
      <w:keepNext/>
      <w:keepLines/>
      <w:numPr>
        <w:ilvl w:val="3"/>
        <w:numId w:val="19"/>
      </w:numPr>
      <w:ind w:left="1429" w:hanging="862"/>
      <w:outlineLvl w:val="3"/>
    </w:pPr>
    <w:rPr>
      <w:rFonts w:eastAsia="Times New Roman"/>
      <w:b/>
      <w:bCs/>
      <w:iCs/>
    </w:rPr>
  </w:style>
  <w:style w:type="paragraph" w:styleId="Heading5">
    <w:name w:val="heading 5"/>
    <w:basedOn w:val="Normal"/>
    <w:next w:val="Heading6"/>
    <w:link w:val="Heading5Char"/>
    <w:uiPriority w:val="2"/>
    <w:qFormat/>
    <w:rsid w:val="00B230EC"/>
    <w:pPr>
      <w:keepNext/>
      <w:keepLines/>
      <w:numPr>
        <w:ilvl w:val="4"/>
        <w:numId w:val="19"/>
      </w:numPr>
      <w:outlineLvl w:val="4"/>
    </w:pPr>
    <w:rPr>
      <w:rFonts w:eastAsia="Times New Roman"/>
      <w:b/>
      <w:color w:val="006283"/>
    </w:rPr>
  </w:style>
  <w:style w:type="paragraph" w:styleId="Heading6">
    <w:name w:val="heading 6"/>
    <w:basedOn w:val="Normal"/>
    <w:next w:val="BodyText"/>
    <w:link w:val="Heading6Char"/>
    <w:uiPriority w:val="2"/>
    <w:qFormat/>
    <w:rsid w:val="00B230EC"/>
    <w:pPr>
      <w:keepNext/>
      <w:keepLines/>
      <w:numPr>
        <w:ilvl w:val="5"/>
        <w:numId w:val="19"/>
      </w:numPr>
      <w:outlineLvl w:val="5"/>
    </w:pPr>
    <w:rPr>
      <w:rFonts w:eastAsia="Times New Roman"/>
      <w:b/>
      <w:iCs/>
      <w:color w:val="006283"/>
    </w:rPr>
  </w:style>
  <w:style w:type="paragraph" w:styleId="Heading7">
    <w:name w:val="heading 7"/>
    <w:basedOn w:val="Normal"/>
    <w:next w:val="Normal"/>
    <w:link w:val="Heading7Char"/>
    <w:uiPriority w:val="2"/>
    <w:rsid w:val="00B230EC"/>
    <w:pPr>
      <w:keepNext/>
      <w:keepLines/>
      <w:numPr>
        <w:ilvl w:val="6"/>
        <w:numId w:val="19"/>
      </w:numPr>
      <w:outlineLvl w:val="6"/>
    </w:pPr>
    <w:rPr>
      <w:rFonts w:eastAsia="Times New Roman"/>
      <w:b/>
      <w:iCs/>
      <w:color w:val="006283"/>
    </w:rPr>
  </w:style>
  <w:style w:type="paragraph" w:styleId="Heading8">
    <w:name w:val="heading 8"/>
    <w:basedOn w:val="Normal"/>
    <w:next w:val="Normal"/>
    <w:link w:val="Heading8Char"/>
    <w:uiPriority w:val="2"/>
    <w:rsid w:val="00B230EC"/>
    <w:pPr>
      <w:keepNext/>
      <w:keepLines/>
      <w:numPr>
        <w:ilvl w:val="7"/>
        <w:numId w:val="19"/>
      </w:numPr>
      <w:outlineLvl w:val="7"/>
    </w:pPr>
    <w:rPr>
      <w:rFonts w:eastAsia="Times New Roman"/>
      <w:b/>
      <w:i/>
      <w:color w:val="006283"/>
      <w:szCs w:val="20"/>
    </w:rPr>
  </w:style>
  <w:style w:type="paragraph" w:styleId="Heading9">
    <w:name w:val="heading 9"/>
    <w:basedOn w:val="Normal"/>
    <w:next w:val="Normal"/>
    <w:link w:val="Heading9Char"/>
    <w:uiPriority w:val="2"/>
    <w:rsid w:val="00B230EC"/>
    <w:pPr>
      <w:keepNext/>
      <w:keepLines/>
      <w:numPr>
        <w:ilvl w:val="8"/>
        <w:numId w:val="19"/>
      </w:numPr>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AE78C3"/>
    <w:rPr>
      <w:rFonts w:eastAsia="Times New Roman"/>
      <w:b/>
      <w:bCs/>
      <w:sz w:val="28"/>
      <w:szCs w:val="28"/>
      <w:lang w:val="en-GB"/>
    </w:rPr>
  </w:style>
  <w:style w:type="character" w:customStyle="1" w:styleId="Heading2Char">
    <w:name w:val="Heading 2 Char"/>
    <w:link w:val="Heading2"/>
    <w:uiPriority w:val="2"/>
    <w:rsid w:val="00852B0D"/>
    <w:rPr>
      <w:rFonts w:eastAsia="Times New Roman"/>
      <w:b/>
      <w:bCs/>
      <w:sz w:val="24"/>
      <w:szCs w:val="26"/>
      <w:lang w:val="en-GB"/>
    </w:rPr>
  </w:style>
  <w:style w:type="character" w:customStyle="1" w:styleId="Heading3Char">
    <w:name w:val="Heading 3 Char"/>
    <w:link w:val="Heading3"/>
    <w:uiPriority w:val="2"/>
    <w:rsid w:val="00852B0D"/>
    <w:rPr>
      <w:rFonts w:eastAsia="Times New Roman"/>
      <w:b/>
      <w:bCs/>
      <w:sz w:val="24"/>
      <w:szCs w:val="22"/>
      <w:lang w:val="en-GB"/>
    </w:rPr>
  </w:style>
  <w:style w:type="character" w:customStyle="1" w:styleId="Heading4Char">
    <w:name w:val="Heading 4 Char"/>
    <w:link w:val="Heading4"/>
    <w:uiPriority w:val="2"/>
    <w:rsid w:val="00A62B9F"/>
    <w:rPr>
      <w:rFonts w:ascii="Arial" w:eastAsia="Times New Roman" w:hAnsi="Arial"/>
      <w:b/>
      <w:bCs/>
      <w:iCs/>
      <w:sz w:val="22"/>
      <w:szCs w:val="22"/>
      <w:lang w:val="en-GB"/>
    </w:rPr>
  </w:style>
  <w:style w:type="character" w:customStyle="1" w:styleId="Heading5Char">
    <w:name w:val="Heading 5 Char"/>
    <w:link w:val="Heading5"/>
    <w:uiPriority w:val="2"/>
    <w:rsid w:val="00B230EC"/>
    <w:rPr>
      <w:rFonts w:ascii="Arial" w:eastAsia="Times New Roman" w:hAnsi="Arial"/>
      <w:b/>
      <w:color w:val="006283"/>
      <w:sz w:val="22"/>
      <w:szCs w:val="22"/>
      <w:lang w:val="en-GB"/>
    </w:rPr>
  </w:style>
  <w:style w:type="character" w:customStyle="1" w:styleId="Heading6Char">
    <w:name w:val="Heading 6 Char"/>
    <w:link w:val="Heading6"/>
    <w:uiPriority w:val="2"/>
    <w:rsid w:val="00B230EC"/>
    <w:rPr>
      <w:rFonts w:ascii="Arial" w:eastAsia="Times New Roman" w:hAnsi="Arial"/>
      <w:b/>
      <w:iCs/>
      <w:color w:val="006283"/>
      <w:sz w:val="22"/>
      <w:szCs w:val="22"/>
      <w:lang w:val="en-GB"/>
    </w:rPr>
  </w:style>
  <w:style w:type="character" w:customStyle="1" w:styleId="Heading7Char">
    <w:name w:val="Heading 7 Char"/>
    <w:link w:val="Heading7"/>
    <w:uiPriority w:val="2"/>
    <w:rsid w:val="00B230EC"/>
    <w:rPr>
      <w:rFonts w:ascii="Arial" w:eastAsia="Times New Roman" w:hAnsi="Arial"/>
      <w:b/>
      <w:iCs/>
      <w:color w:val="006283"/>
      <w:sz w:val="22"/>
      <w:szCs w:val="22"/>
      <w:lang w:val="en-GB"/>
    </w:rPr>
  </w:style>
  <w:style w:type="character" w:customStyle="1" w:styleId="Heading8Char">
    <w:name w:val="Heading 8 Char"/>
    <w:link w:val="Heading8"/>
    <w:uiPriority w:val="2"/>
    <w:rsid w:val="00B230EC"/>
    <w:rPr>
      <w:rFonts w:ascii="Arial" w:eastAsia="Times New Roman" w:hAnsi="Arial"/>
      <w:b/>
      <w:i/>
      <w:color w:val="006283"/>
      <w:sz w:val="22"/>
      <w:lang w:val="en-GB"/>
    </w:rPr>
  </w:style>
  <w:style w:type="character" w:customStyle="1" w:styleId="Heading9Char">
    <w:name w:val="Heading 9 Char"/>
    <w:link w:val="Heading9"/>
    <w:uiPriority w:val="2"/>
    <w:rsid w:val="00B230EC"/>
    <w:rPr>
      <w:rFonts w:ascii="Arial" w:eastAsia="Times New Roman" w:hAnsi="Arial"/>
      <w:b/>
      <w:iCs/>
      <w:color w:val="006283"/>
      <w:sz w:val="22"/>
      <w:u w:val="single"/>
      <w:lang w:val="en-GB"/>
    </w:rPr>
  </w:style>
  <w:style w:type="paragraph" w:styleId="Title">
    <w:name w:val="Title"/>
    <w:basedOn w:val="Normal"/>
    <w:next w:val="Normal"/>
    <w:link w:val="TitleChar"/>
    <w:uiPriority w:val="5"/>
    <w:qFormat/>
    <w:rsid w:val="00364661"/>
    <w:pPr>
      <w:spacing w:before="480"/>
      <w:contextualSpacing/>
      <w:jc w:val="center"/>
    </w:pPr>
    <w:rPr>
      <w:rFonts w:eastAsia="Times New Roman"/>
      <w:b/>
      <w:caps/>
      <w:kern w:val="28"/>
      <w:sz w:val="32"/>
      <w:szCs w:val="52"/>
    </w:rPr>
  </w:style>
  <w:style w:type="character" w:customStyle="1" w:styleId="TitleChar">
    <w:name w:val="Title Char"/>
    <w:link w:val="Title"/>
    <w:uiPriority w:val="5"/>
    <w:rsid w:val="00364661"/>
    <w:rPr>
      <w:rFonts w:ascii="Arial" w:eastAsia="Times New Roman" w:hAnsi="Arial"/>
      <w:b/>
      <w:caps/>
      <w:kern w:val="28"/>
      <w:sz w:val="32"/>
      <w:szCs w:val="52"/>
      <w:lang w:val="en-GB"/>
    </w:rPr>
  </w:style>
  <w:style w:type="paragraph" w:styleId="BodyText">
    <w:name w:val="Body Text"/>
    <w:basedOn w:val="Normal"/>
    <w:link w:val="BodyTextChar"/>
    <w:uiPriority w:val="1"/>
    <w:qFormat/>
    <w:rsid w:val="00D747AE"/>
    <w:pPr>
      <w:ind w:left="360" w:hanging="360"/>
    </w:pPr>
  </w:style>
  <w:style w:type="character" w:customStyle="1" w:styleId="BodyTextChar">
    <w:name w:val="Body Text Char"/>
    <w:link w:val="BodyText"/>
    <w:uiPriority w:val="1"/>
    <w:rsid w:val="00D747AE"/>
    <w:rPr>
      <w:rFonts w:ascii="Arial" w:hAnsi="Arial"/>
      <w:sz w:val="22"/>
      <w:szCs w:val="22"/>
      <w:lang w:val="en-GB"/>
    </w:rPr>
  </w:style>
  <w:style w:type="paragraph" w:styleId="BodyText2">
    <w:name w:val="Body Text 2"/>
    <w:basedOn w:val="Normal"/>
    <w:link w:val="BodyText2Char"/>
    <w:uiPriority w:val="1"/>
    <w:qFormat/>
    <w:rsid w:val="00D747AE"/>
    <w:pPr>
      <w:ind w:left="360" w:hanging="360"/>
    </w:pPr>
  </w:style>
  <w:style w:type="character" w:customStyle="1" w:styleId="BodyText2Char">
    <w:name w:val="Body Text 2 Char"/>
    <w:link w:val="BodyText2"/>
    <w:uiPriority w:val="1"/>
    <w:rsid w:val="00D747AE"/>
    <w:rPr>
      <w:rFonts w:ascii="Arial" w:hAnsi="Arial"/>
      <w:sz w:val="22"/>
      <w:szCs w:val="22"/>
      <w:lang w:val="en-GB"/>
    </w:rPr>
  </w:style>
  <w:style w:type="paragraph" w:styleId="BodyText3">
    <w:name w:val="Body Text 3"/>
    <w:basedOn w:val="Normal"/>
    <w:link w:val="BodyText3Char"/>
    <w:uiPriority w:val="1"/>
    <w:qFormat/>
    <w:rsid w:val="00D747AE"/>
    <w:pPr>
      <w:ind w:left="360" w:hanging="360"/>
    </w:pPr>
    <w:rPr>
      <w:szCs w:val="16"/>
    </w:rPr>
  </w:style>
  <w:style w:type="character" w:customStyle="1" w:styleId="BodyText3Char">
    <w:name w:val="Body Text 3 Char"/>
    <w:link w:val="BodyText3"/>
    <w:uiPriority w:val="1"/>
    <w:rsid w:val="00D747AE"/>
    <w:rPr>
      <w:rFonts w:ascii="Arial" w:hAnsi="Arial"/>
      <w:sz w:val="22"/>
      <w:szCs w:val="16"/>
      <w:lang w:val="en-GB"/>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pPr>
  </w:style>
  <w:style w:type="paragraph" w:styleId="ListBullet2">
    <w:name w:val="List Bullet 2"/>
    <w:basedOn w:val="Normal"/>
    <w:uiPriority w:val="1"/>
    <w:rsid w:val="00AE2AEE"/>
    <w:pPr>
      <w:numPr>
        <w:ilvl w:val="1"/>
        <w:numId w:val="8"/>
      </w:numPr>
    </w:pPr>
  </w:style>
  <w:style w:type="paragraph" w:styleId="ListBullet3">
    <w:name w:val="List Bullet 3"/>
    <w:basedOn w:val="Normal"/>
    <w:uiPriority w:val="1"/>
    <w:rsid w:val="00AE2AEE"/>
    <w:pPr>
      <w:numPr>
        <w:ilvl w:val="2"/>
        <w:numId w:val="8"/>
      </w:numPr>
    </w:pPr>
  </w:style>
  <w:style w:type="paragraph" w:styleId="ListBullet4">
    <w:name w:val="List Bullet 4"/>
    <w:basedOn w:val="Normal"/>
    <w:uiPriority w:val="1"/>
    <w:rsid w:val="00AE2AEE"/>
    <w:pPr>
      <w:numPr>
        <w:ilvl w:val="3"/>
        <w:numId w:val="8"/>
      </w:numPr>
      <w:ind w:left="1587" w:hanging="340"/>
    </w:pPr>
  </w:style>
  <w:style w:type="paragraph" w:styleId="ListBullet5">
    <w:name w:val="List Bullet 5"/>
    <w:basedOn w:val="Normal"/>
    <w:uiPriority w:val="1"/>
    <w:rsid w:val="00AE2AEE"/>
    <w:pPr>
      <w:numPr>
        <w:ilvl w:val="4"/>
        <w:numId w:val="8"/>
      </w:numPr>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ind w:left="1077"/>
    </w:p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35"/>
    <w:qFormat/>
    <w:rsid w:val="00DE600B"/>
    <w:pPr>
      <w:keepNext/>
      <w:spacing w:before="60" w:after="120"/>
      <w:jc w:val="center"/>
    </w:pPr>
    <w:rPr>
      <w:rFonts w:eastAsia="Times New Roman"/>
      <w:b/>
      <w:bCs/>
      <w:i/>
      <w:sz w:val="20"/>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ind w:left="720"/>
    </w:pPr>
    <w:rPr>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99"/>
    <w:rsid w:val="0046754A"/>
    <w:pPr>
      <w:tabs>
        <w:tab w:val="center" w:pos="4513"/>
        <w:tab w:val="right" w:pos="9027"/>
      </w:tabs>
    </w:pPr>
    <w:rPr>
      <w:szCs w:val="18"/>
      <w:lang w:eastAsia="en-GB"/>
    </w:rPr>
  </w:style>
  <w:style w:type="character" w:customStyle="1" w:styleId="FooterChar">
    <w:name w:val="Footer Char"/>
    <w:link w:val="Footer"/>
    <w:uiPriority w:val="99"/>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ind w:left="567" w:right="567"/>
    </w:pPr>
    <w:rPr>
      <w:szCs w:val="18"/>
      <w:lang w:eastAsia="en-GB"/>
    </w:rPr>
  </w:style>
  <w:style w:type="paragraph" w:customStyle="1" w:styleId="QuotationDouble">
    <w:name w:val="Quotation Double"/>
    <w:basedOn w:val="Normal"/>
    <w:uiPriority w:val="5"/>
    <w:qFormat/>
    <w:rsid w:val="00DF6AE1"/>
    <w:pPr>
      <w:ind w:left="1134" w:right="1134"/>
    </w:pPr>
    <w:rPr>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szCs w:val="20"/>
      <w:lang w:eastAsia="en-GB"/>
    </w:rPr>
  </w:style>
  <w:style w:type="paragraph" w:customStyle="1" w:styleId="Title2">
    <w:name w:val="Title 2"/>
    <w:basedOn w:val="Normal"/>
    <w:next w:val="Normal"/>
    <w:uiPriority w:val="5"/>
    <w:qFormat/>
    <w:rsid w:val="003B79A7"/>
    <w:pPr>
      <w:numPr>
        <w:numId w:val="16"/>
      </w:numPr>
      <w:spacing w:before="360" w:after="180"/>
      <w:jc w:val="left"/>
    </w:pPr>
    <w:rPr>
      <w:b/>
      <w:sz w:val="28"/>
      <w:szCs w:val="18"/>
      <w:lang w:eastAsia="en-GB"/>
    </w:rPr>
  </w:style>
  <w:style w:type="paragraph" w:customStyle="1" w:styleId="Title3">
    <w:name w:val="Title 3"/>
    <w:basedOn w:val="Normal"/>
    <w:next w:val="Normal"/>
    <w:uiPriority w:val="5"/>
    <w:qFormat/>
    <w:rsid w:val="003B79A7"/>
    <w:pPr>
      <w:numPr>
        <w:numId w:val="17"/>
      </w:numPr>
      <w:spacing w:before="240" w:after="120"/>
      <w:ind w:left="927"/>
      <w:jc w:val="left"/>
    </w:pPr>
    <w:rPr>
      <w:rFonts w:ascii="Calibri" w:hAnsi="Calibri"/>
      <w:b/>
      <w:sz w:val="28"/>
      <w:szCs w:val="18"/>
      <w:lang w:eastAsia="en-GB"/>
    </w:rPr>
  </w:style>
  <w:style w:type="paragraph" w:customStyle="1" w:styleId="TitleCountry">
    <w:name w:val="Title Country"/>
    <w:basedOn w:val="Normal"/>
    <w:next w:val="Normal"/>
    <w:uiPriority w:val="5"/>
    <w:qFormat/>
    <w:rsid w:val="00B230EC"/>
    <w:pPr>
      <w:spacing w:after="360"/>
      <w:jc w:val="center"/>
    </w:pPr>
    <w:rPr>
      <w:smallCaps/>
      <w:color w:val="006283"/>
      <w:szCs w:val="18"/>
      <w:lang w:eastAsia="en-GB"/>
    </w:rPr>
  </w:style>
  <w:style w:type="paragraph" w:styleId="TOC1">
    <w:name w:val="toc 1"/>
    <w:basedOn w:val="Normal"/>
    <w:next w:val="Normal"/>
    <w:autoRedefine/>
    <w:uiPriority w:val="39"/>
    <w:rsid w:val="00B206C5"/>
    <w:pPr>
      <w:spacing w:before="360" w:after="0"/>
      <w:jc w:val="left"/>
    </w:pPr>
    <w:rPr>
      <w:rFonts w:asciiTheme="majorHAnsi" w:hAnsiTheme="majorHAnsi"/>
      <w:b/>
      <w:bCs/>
      <w:sz w:val="24"/>
      <w:szCs w:val="24"/>
    </w:rPr>
  </w:style>
  <w:style w:type="paragraph" w:styleId="TOC2">
    <w:name w:val="toc 2"/>
    <w:basedOn w:val="Normal"/>
    <w:next w:val="Normal"/>
    <w:autoRedefine/>
    <w:uiPriority w:val="39"/>
    <w:rsid w:val="0046754A"/>
    <w:pPr>
      <w:spacing w:before="240" w:after="0"/>
      <w:jc w:val="left"/>
    </w:pPr>
    <w:rPr>
      <w:rFonts w:asciiTheme="minorHAnsi" w:hAnsiTheme="minorHAnsi"/>
      <w:b/>
      <w:bCs/>
      <w:sz w:val="20"/>
      <w:szCs w:val="20"/>
    </w:rPr>
  </w:style>
  <w:style w:type="paragraph" w:styleId="TOC3">
    <w:name w:val="toc 3"/>
    <w:basedOn w:val="Normal"/>
    <w:next w:val="Normal"/>
    <w:autoRedefine/>
    <w:uiPriority w:val="39"/>
    <w:rsid w:val="0046754A"/>
    <w:pPr>
      <w:spacing w:after="0"/>
      <w:ind w:left="220"/>
      <w:jc w:val="left"/>
    </w:pPr>
    <w:rPr>
      <w:rFonts w:asciiTheme="minorHAnsi" w:hAnsiTheme="minorHAnsi"/>
      <w:sz w:val="20"/>
      <w:szCs w:val="20"/>
    </w:rPr>
  </w:style>
  <w:style w:type="paragraph" w:styleId="TOC4">
    <w:name w:val="toc 4"/>
    <w:basedOn w:val="Normal"/>
    <w:next w:val="Normal"/>
    <w:autoRedefine/>
    <w:uiPriority w:val="39"/>
    <w:rsid w:val="0046754A"/>
    <w:pPr>
      <w:spacing w:after="0"/>
      <w:ind w:left="440"/>
      <w:jc w:val="left"/>
    </w:pPr>
    <w:rPr>
      <w:rFonts w:asciiTheme="minorHAnsi" w:hAnsiTheme="minorHAnsi"/>
      <w:sz w:val="20"/>
      <w:szCs w:val="20"/>
    </w:rPr>
  </w:style>
  <w:style w:type="paragraph" w:styleId="TOC5">
    <w:name w:val="toc 5"/>
    <w:basedOn w:val="Normal"/>
    <w:next w:val="Normal"/>
    <w:autoRedefine/>
    <w:uiPriority w:val="39"/>
    <w:rsid w:val="0046754A"/>
    <w:pPr>
      <w:spacing w:after="0"/>
      <w:ind w:left="660"/>
      <w:jc w:val="left"/>
    </w:pPr>
    <w:rPr>
      <w:rFonts w:asciiTheme="minorHAnsi" w:hAnsiTheme="minorHAnsi"/>
      <w:sz w:val="20"/>
      <w:szCs w:val="20"/>
    </w:rPr>
  </w:style>
  <w:style w:type="paragraph" w:styleId="TOC6">
    <w:name w:val="toc 6"/>
    <w:basedOn w:val="Normal"/>
    <w:next w:val="Normal"/>
    <w:autoRedefine/>
    <w:uiPriority w:val="39"/>
    <w:rsid w:val="0046754A"/>
    <w:pPr>
      <w:spacing w:after="0"/>
      <w:ind w:left="880"/>
      <w:jc w:val="left"/>
    </w:pPr>
    <w:rPr>
      <w:rFonts w:asciiTheme="minorHAnsi" w:hAnsiTheme="minorHAnsi"/>
      <w:sz w:val="20"/>
      <w:szCs w:val="20"/>
    </w:rPr>
  </w:style>
  <w:style w:type="paragraph" w:styleId="TOC7">
    <w:name w:val="toc 7"/>
    <w:basedOn w:val="Normal"/>
    <w:next w:val="Normal"/>
    <w:autoRedefine/>
    <w:uiPriority w:val="39"/>
    <w:rsid w:val="0046754A"/>
    <w:pPr>
      <w:spacing w:after="0"/>
      <w:ind w:left="1100"/>
      <w:jc w:val="left"/>
    </w:pPr>
    <w:rPr>
      <w:rFonts w:asciiTheme="minorHAnsi" w:hAnsiTheme="minorHAnsi"/>
      <w:sz w:val="20"/>
      <w:szCs w:val="20"/>
    </w:rPr>
  </w:style>
  <w:style w:type="paragraph" w:styleId="TOC8">
    <w:name w:val="toc 8"/>
    <w:basedOn w:val="Normal"/>
    <w:next w:val="Normal"/>
    <w:autoRedefine/>
    <w:uiPriority w:val="39"/>
    <w:rsid w:val="0046754A"/>
    <w:pPr>
      <w:spacing w:after="0"/>
      <w:ind w:left="1320"/>
      <w:jc w:val="left"/>
    </w:pPr>
    <w:rPr>
      <w:rFonts w:asciiTheme="minorHAnsi" w:hAnsiTheme="minorHAnsi"/>
      <w:sz w:val="20"/>
      <w:szCs w:val="20"/>
    </w:rPr>
  </w:style>
  <w:style w:type="paragraph" w:styleId="TOC9">
    <w:name w:val="toc 9"/>
    <w:basedOn w:val="Normal"/>
    <w:next w:val="Normal"/>
    <w:autoRedefine/>
    <w:uiPriority w:val="39"/>
    <w:rsid w:val="0046754A"/>
    <w:pPr>
      <w:spacing w:after="0"/>
      <w:ind w:left="1540"/>
      <w:jc w:val="left"/>
    </w:pPr>
    <w:rPr>
      <w:rFonts w:asciiTheme="minorHAnsi" w:hAnsiTheme="minorHAnsi"/>
      <w:sz w:val="20"/>
      <w:szCs w:val="20"/>
    </w:rPr>
  </w:style>
  <w:style w:type="paragraph" w:styleId="TOCHeading">
    <w:name w:val="TOC Heading"/>
    <w:basedOn w:val="Normal"/>
    <w:next w:val="Normal"/>
    <w:uiPriority w:val="39"/>
    <w:qFormat/>
    <w:rsid w:val="0046754A"/>
    <w:pPr>
      <w:spacing w:before="240"/>
      <w:jc w:val="center"/>
    </w:pPr>
    <w:rPr>
      <w:rFonts w:eastAsia="Times New Roman"/>
      <w:b/>
      <w:bCs/>
      <w:szCs w:val="28"/>
      <w:lang w:eastAsia="en-GB"/>
    </w:rPr>
  </w:style>
  <w:style w:type="table" w:customStyle="1" w:styleId="WTOTable2">
    <w:name w:val="WTOTable2"/>
    <w:basedOn w:val="TableNormal"/>
    <w:uiPriority w:val="99"/>
    <w:rsid w:val="0046754A"/>
    <w:rPr>
      <w:rFonts w:ascii="Verdana" w:hAnsi="Verdana"/>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imes New Roman"/>
      <w:b/>
      <w:iCs/>
      <w:szCs w:val="24"/>
    </w:rPr>
  </w:style>
  <w:style w:type="character" w:customStyle="1" w:styleId="SubtitleChar">
    <w:name w:val="Subtitle Char"/>
    <w:link w:val="Subtitle"/>
    <w:uiPriority w:val="11"/>
    <w:rsid w:val="00E46FD5"/>
    <w:rPr>
      <w:rFonts w:ascii="Verdana" w:eastAsia="Times New Roman" w:hAnsi="Verdana" w:cs="Times New Roman"/>
      <w:b/>
      <w:iCs/>
      <w:sz w:val="18"/>
      <w:szCs w:val="24"/>
    </w:rPr>
  </w:style>
  <w:style w:type="paragraph" w:customStyle="1" w:styleId="SummaryHeader">
    <w:name w:val="SummaryHeader"/>
    <w:basedOn w:val="Normal"/>
    <w:uiPriority w:val="4"/>
    <w:qFormat/>
    <w:rsid w:val="00B230EC"/>
    <w:pPr>
      <w:outlineLvl w:val="0"/>
    </w:pPr>
    <w:rPr>
      <w:b/>
      <w:caps/>
      <w:color w:val="006283"/>
    </w:rPr>
  </w:style>
  <w:style w:type="paragraph" w:customStyle="1" w:styleId="SummarySubheader">
    <w:name w:val="SummarySubheader"/>
    <w:basedOn w:val="Normal"/>
    <w:uiPriority w:val="4"/>
    <w:qFormat/>
    <w:rsid w:val="00FF4616"/>
    <w:pPr>
      <w:outlineLvl w:val="1"/>
    </w:pPr>
    <w:rPr>
      <w:b/>
      <w:color w:val="006283"/>
    </w:rPr>
  </w:style>
  <w:style w:type="paragraph" w:customStyle="1" w:styleId="SummaryText">
    <w:name w:val="SummaryText"/>
    <w:basedOn w:val="Normal"/>
    <w:uiPriority w:val="4"/>
    <w:qFormat/>
    <w:rsid w:val="00B56EDC"/>
    <w:pPr>
      <w:numPr>
        <w:numId w:val="10"/>
      </w:numPr>
      <w:ind w:left="0" w:firstLine="0"/>
    </w:pPr>
  </w:style>
  <w:style w:type="paragraph" w:styleId="ListParagraph">
    <w:name w:val="List Paragraph"/>
    <w:basedOn w:val="Normal"/>
    <w:link w:val="ListParagraphChar"/>
    <w:uiPriority w:val="34"/>
    <w:qFormat/>
    <w:rsid w:val="00AA332C"/>
    <w:pPr>
      <w:ind w:left="720"/>
      <w:contextualSpacing/>
    </w:pPr>
  </w:style>
  <w:style w:type="table" w:customStyle="1" w:styleId="WTOBox1">
    <w:name w:val="WTOBox1"/>
    <w:basedOn w:val="TableNormal"/>
    <w:uiPriority w:val="99"/>
    <w:rsid w:val="00C65C0C"/>
    <w:rPr>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rPr>
      <w:rFonts w:ascii="Verdana" w:hAnsi="Verdana"/>
      <w:sz w:val="16"/>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jc w:val="left"/>
    </w:pPr>
    <w:rPr>
      <w:rFonts w:eastAsia="Times New Roman"/>
      <w:b/>
      <w:caps/>
      <w:color w:val="006283"/>
      <w:sz w:val="28"/>
      <w:lang w:val="x-none"/>
    </w:rPr>
  </w:style>
  <w:style w:type="table" w:styleId="TableGrid">
    <w:name w:val="Table Grid"/>
    <w:basedOn w:val="TableNormal"/>
    <w:uiPriority w:val="59"/>
    <w:rsid w:val="00EA5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uiPriority w:val="99"/>
    <w:unhideWhenUsed/>
    <w:rsid w:val="00AE20ED"/>
    <w:rPr>
      <w:color w:val="0000FF"/>
      <w:u w:val="single"/>
    </w:rPr>
  </w:style>
  <w:style w:type="paragraph" w:styleId="Bibliography">
    <w:name w:val="Bibliography"/>
    <w:basedOn w:val="Normal"/>
    <w:next w:val="Normal"/>
    <w:uiPriority w:val="49"/>
    <w:unhideWhenUsed/>
    <w:rsid w:val="001D0F5C"/>
  </w:style>
  <w:style w:type="paragraph" w:styleId="BlockText">
    <w:name w:val="Block Text"/>
    <w:basedOn w:val="Normal"/>
    <w:uiPriority w:val="99"/>
    <w:semiHidden/>
    <w:unhideWhenUsed/>
    <w:rsid w:val="001D0F5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1D0F5C"/>
    <w:pPr>
      <w:spacing w:after="0"/>
      <w:ind w:left="0" w:firstLine="360"/>
    </w:pPr>
  </w:style>
  <w:style w:type="character" w:customStyle="1" w:styleId="BodyTextFirstIndentChar">
    <w:name w:val="Body Text First Indent 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link w:val="BodyTextIndent3"/>
    <w:uiPriority w:val="99"/>
    <w:semiHidden/>
    <w:rsid w:val="001D0F5C"/>
    <w:rPr>
      <w:rFonts w:ascii="Verdana" w:hAnsi="Verdana"/>
      <w:sz w:val="16"/>
      <w:szCs w:val="16"/>
    </w:rPr>
  </w:style>
  <w:style w:type="character" w:styleId="BookTitle">
    <w:name w:val="Book Title"/>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link w:val="Closing"/>
    <w:uiPriority w:val="99"/>
    <w:semiHidden/>
    <w:rsid w:val="001D0F5C"/>
    <w:rPr>
      <w:rFonts w:ascii="Verdana" w:hAnsi="Verdana"/>
      <w:sz w:val="18"/>
    </w:rPr>
  </w:style>
  <w:style w:type="character" w:styleId="CommentReference">
    <w:name w:val="annotation reference"/>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link w:val="CommentText"/>
    <w:uiPriority w:val="99"/>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link w:val="E-mailSignature"/>
    <w:uiPriority w:val="99"/>
    <w:semiHidden/>
    <w:rsid w:val="001D0F5C"/>
    <w:rPr>
      <w:rFonts w:ascii="Verdana" w:hAnsi="Verdana"/>
      <w:sz w:val="18"/>
    </w:rPr>
  </w:style>
  <w:style w:type="character" w:styleId="Emphasis">
    <w:name w:val="Emphasis"/>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1D0F5C"/>
    <w:rPr>
      <w:rFonts w:ascii="Cambria" w:eastAsia="Times New Roman" w:hAnsi="Cambria"/>
      <w:sz w:val="20"/>
      <w:szCs w:val="20"/>
    </w:rPr>
  </w:style>
  <w:style w:type="character" w:styleId="FollowedHyperlink">
    <w:name w:val="FollowedHyperlink"/>
    <w:uiPriority w:val="9"/>
    <w:unhideWhenUsed/>
    <w:rsid w:val="001D0F5C"/>
    <w:rPr>
      <w:color w:val="800080"/>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link w:val="HTMLAddress"/>
    <w:uiPriority w:val="99"/>
    <w:semiHidden/>
    <w:rsid w:val="001D0F5C"/>
    <w:rPr>
      <w:rFonts w:ascii="Verdana" w:hAnsi="Verdana"/>
      <w:i/>
      <w:iCs/>
      <w:sz w:val="18"/>
    </w:rPr>
  </w:style>
  <w:style w:type="character" w:styleId="HTMLCite">
    <w:name w:val="HTML Cite"/>
    <w:uiPriority w:val="99"/>
    <w:semiHidden/>
    <w:unhideWhenUsed/>
    <w:rsid w:val="001D0F5C"/>
    <w:rPr>
      <w:i/>
      <w:iCs/>
    </w:rPr>
  </w:style>
  <w:style w:type="character" w:styleId="HTMLCode">
    <w:name w:val="HTML Code"/>
    <w:uiPriority w:val="99"/>
    <w:semiHidden/>
    <w:unhideWhenUsed/>
    <w:rsid w:val="001D0F5C"/>
    <w:rPr>
      <w:rFonts w:ascii="Consolas" w:hAnsi="Consolas" w:cs="Consolas"/>
      <w:sz w:val="20"/>
      <w:szCs w:val="20"/>
    </w:rPr>
  </w:style>
  <w:style w:type="character" w:styleId="HTMLDefinition">
    <w:name w:val="HTML Definition"/>
    <w:uiPriority w:val="99"/>
    <w:semiHidden/>
    <w:unhideWhenUsed/>
    <w:rsid w:val="001D0F5C"/>
    <w:rPr>
      <w:i/>
      <w:iCs/>
    </w:rPr>
  </w:style>
  <w:style w:type="character" w:styleId="HTMLKeyboard">
    <w:name w:val="HTML Keyboard"/>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link w:val="HTMLPreformatted"/>
    <w:uiPriority w:val="99"/>
    <w:semiHidden/>
    <w:rsid w:val="001D0F5C"/>
    <w:rPr>
      <w:rFonts w:ascii="Consolas" w:hAnsi="Consolas" w:cs="Consolas"/>
      <w:sz w:val="20"/>
      <w:szCs w:val="20"/>
    </w:rPr>
  </w:style>
  <w:style w:type="character" w:styleId="HTMLSample">
    <w:name w:val="HTML Sample"/>
    <w:uiPriority w:val="99"/>
    <w:semiHidden/>
    <w:unhideWhenUsed/>
    <w:rsid w:val="001D0F5C"/>
    <w:rPr>
      <w:rFonts w:ascii="Consolas" w:hAnsi="Consolas" w:cs="Consolas"/>
      <w:sz w:val="24"/>
      <w:szCs w:val="24"/>
    </w:rPr>
  </w:style>
  <w:style w:type="character" w:styleId="HTMLTypewriter">
    <w:name w:val="HTML Typewriter"/>
    <w:uiPriority w:val="99"/>
    <w:semiHidden/>
    <w:unhideWhenUsed/>
    <w:rsid w:val="001D0F5C"/>
    <w:rPr>
      <w:rFonts w:ascii="Consolas" w:hAnsi="Consolas" w:cs="Consolas"/>
      <w:sz w:val="20"/>
      <w:szCs w:val="20"/>
    </w:rPr>
  </w:style>
  <w:style w:type="character" w:styleId="HTMLVariable">
    <w:name w:val="HTML Variable"/>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Cambria" w:eastAsia="Times New Roman" w:hAnsi="Cambria"/>
      <w:b/>
      <w:bCs/>
    </w:rPr>
  </w:style>
  <w:style w:type="character" w:styleId="IntenseEmphasis">
    <w:name w:val="Intense Emphasis"/>
    <w:uiPriority w:val="99"/>
    <w:semiHidden/>
    <w:qFormat/>
    <w:rsid w:val="001D0F5C"/>
    <w:rPr>
      <w:b/>
      <w:bCs/>
      <w:i/>
      <w:iCs/>
      <w:color w:val="4F81BD"/>
    </w:rPr>
  </w:style>
  <w:style w:type="paragraph" w:styleId="IntenseQuote">
    <w:name w:val="Intense Quote"/>
    <w:basedOn w:val="Normal"/>
    <w:next w:val="Normal"/>
    <w:link w:val="IntenseQuoteChar"/>
    <w:uiPriority w:val="59"/>
    <w:semiHidden/>
    <w:qFormat/>
    <w:rsid w:val="001D0F5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99"/>
    <w:semiHidden/>
    <w:rsid w:val="001D0F5C"/>
    <w:rPr>
      <w:rFonts w:ascii="Verdana" w:hAnsi="Verdana"/>
      <w:b/>
      <w:bCs/>
      <w:i/>
      <w:iCs/>
      <w:color w:val="4F81BD"/>
      <w:sz w:val="18"/>
    </w:rPr>
  </w:style>
  <w:style w:type="character" w:styleId="IntenseReference">
    <w:name w:val="Intense Reference"/>
    <w:uiPriority w:val="99"/>
    <w:semiHidden/>
    <w:qFormat/>
    <w:rsid w:val="001D0F5C"/>
    <w:rPr>
      <w:b/>
      <w:bCs/>
      <w:smallCaps/>
      <w:color w:val="C0504D"/>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1D0F5C"/>
    <w:rPr>
      <w:rFonts w:ascii="Cambria" w:eastAsia="Times New Roman" w:hAnsi="Cambria" w:cs="Times New Roman"/>
      <w:sz w:val="24"/>
      <w:szCs w:val="24"/>
      <w:shd w:val="pct20" w:color="auto" w:fill="auto"/>
    </w:rPr>
  </w:style>
  <w:style w:type="paragraph" w:styleId="NoSpacing">
    <w:name w:val="No Spacing"/>
    <w:uiPriority w:val="1"/>
    <w:semiHidden/>
    <w:qFormat/>
    <w:rsid w:val="001D0F5C"/>
    <w:pPr>
      <w:jc w:val="both"/>
    </w:pPr>
    <w:rPr>
      <w:rFonts w:ascii="Verdana" w:hAnsi="Verdana"/>
      <w:sz w:val="18"/>
      <w:szCs w:val="22"/>
      <w:lang w:val="en-GB"/>
    </w:rPr>
  </w:style>
  <w:style w:type="paragraph" w:styleId="NormalWeb">
    <w:name w:val="Normal (Web)"/>
    <w:basedOn w:val="Normal"/>
    <w:uiPriority w:val="99"/>
    <w:semiHidden/>
    <w:unhideWhenUsed/>
    <w:rsid w:val="001D0F5C"/>
    <w:rPr>
      <w:rFonts w:ascii="Times New Roman" w:hAnsi="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rPr>
  </w:style>
  <w:style w:type="character" w:customStyle="1" w:styleId="QuoteChar">
    <w:name w:val="Quote Char"/>
    <w:link w:val="Quote"/>
    <w:uiPriority w:val="99"/>
    <w:semiHidden/>
    <w:rsid w:val="001D0F5C"/>
    <w:rPr>
      <w:rFonts w:ascii="Verdana" w:hAnsi="Verdana"/>
      <w:i/>
      <w:iCs/>
      <w:color w:val="000000"/>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link w:val="Signature"/>
    <w:uiPriority w:val="99"/>
    <w:semiHidden/>
    <w:rsid w:val="001D0F5C"/>
    <w:rPr>
      <w:rFonts w:ascii="Verdana" w:hAnsi="Verdana"/>
      <w:sz w:val="18"/>
    </w:rPr>
  </w:style>
  <w:style w:type="character" w:styleId="Strong">
    <w:name w:val="Strong"/>
    <w:uiPriority w:val="99"/>
    <w:semiHidden/>
    <w:qFormat/>
    <w:rsid w:val="001D0F5C"/>
    <w:rPr>
      <w:b/>
      <w:bCs/>
    </w:rPr>
  </w:style>
  <w:style w:type="character" w:styleId="SubtleEmphasis">
    <w:name w:val="Subtle Emphasis"/>
    <w:uiPriority w:val="99"/>
    <w:semiHidden/>
    <w:qFormat/>
    <w:rsid w:val="001D0F5C"/>
    <w:rPr>
      <w:i/>
      <w:iCs/>
      <w:color w:val="808080"/>
    </w:rPr>
  </w:style>
  <w:style w:type="character" w:styleId="SubtleReference">
    <w:name w:val="Subtle Reference"/>
    <w:uiPriority w:val="99"/>
    <w:semiHidden/>
    <w:qFormat/>
    <w:rsid w:val="001D0F5C"/>
    <w:rPr>
      <w:smallCaps/>
      <w:color w:val="C0504D"/>
      <w:u w:val="single"/>
    </w:rPr>
  </w:style>
  <w:style w:type="paragraph" w:styleId="TOAHeading">
    <w:name w:val="toa heading"/>
    <w:basedOn w:val="Normal"/>
    <w:next w:val="Normal"/>
    <w:uiPriority w:val="39"/>
    <w:unhideWhenUsed/>
    <w:rsid w:val="001D0F5C"/>
    <w:pPr>
      <w:spacing w:before="120"/>
    </w:pPr>
    <w:rPr>
      <w:rFonts w:ascii="Cambria" w:eastAsia="Times New Roman" w:hAnsi="Cambria"/>
      <w:b/>
      <w:bCs/>
      <w:sz w:val="24"/>
      <w:szCs w:val="24"/>
    </w:rPr>
  </w:style>
  <w:style w:type="paragraph" w:customStyle="1" w:styleId="TitleDate">
    <w:name w:val="Title Date"/>
    <w:basedOn w:val="Normal"/>
    <w:next w:val="Normal"/>
    <w:uiPriority w:val="5"/>
    <w:qFormat/>
    <w:rsid w:val="00FD79BF"/>
    <w:pPr>
      <w:jc w:val="center"/>
    </w:pPr>
    <w:rPr>
      <w:color w:val="006283"/>
    </w:rPr>
  </w:style>
  <w:style w:type="table" w:styleId="LightList-Accent1">
    <w:name w:val="Light List Accent 1"/>
    <w:basedOn w:val="TableNormal"/>
    <w:uiPriority w:val="61"/>
    <w:rsid w:val="00EC2F0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uiPriority w:val="60"/>
    <w:rsid w:val="00EC2F0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Num-DocParagraph">
    <w:name w:val="Num-Doc Paragraph"/>
    <w:basedOn w:val="BodyText"/>
    <w:rsid w:val="00EA3E78"/>
    <w:pPr>
      <w:tabs>
        <w:tab w:val="left" w:pos="850"/>
        <w:tab w:val="left" w:pos="1191"/>
        <w:tab w:val="left" w:pos="1531"/>
      </w:tabs>
      <w:ind w:left="0" w:firstLine="0"/>
    </w:pPr>
    <w:rPr>
      <w:rFonts w:ascii="Times New Roman" w:eastAsia="Times New Roman" w:hAnsi="Times New Roman"/>
      <w:lang w:eastAsia="zh-CN"/>
    </w:rPr>
  </w:style>
  <w:style w:type="paragraph" w:customStyle="1" w:styleId="CM27">
    <w:name w:val="CM27"/>
    <w:basedOn w:val="Normal"/>
    <w:next w:val="Normal"/>
    <w:uiPriority w:val="99"/>
    <w:rsid w:val="00D315ED"/>
    <w:pPr>
      <w:autoSpaceDE w:val="0"/>
      <w:autoSpaceDN w:val="0"/>
      <w:adjustRightInd w:val="0"/>
      <w:spacing w:after="0"/>
      <w:jc w:val="left"/>
    </w:pPr>
    <w:rPr>
      <w:rFonts w:ascii="CMM I 12" w:hAnsi="CMM I 12"/>
      <w:sz w:val="24"/>
      <w:szCs w:val="24"/>
      <w:lang w:val="en-US"/>
    </w:rPr>
  </w:style>
  <w:style w:type="character" w:customStyle="1" w:styleId="ListParagraphChar">
    <w:name w:val="List Paragraph Char"/>
    <w:link w:val="ListParagraph"/>
    <w:uiPriority w:val="34"/>
    <w:rsid w:val="00D315ED"/>
    <w:rPr>
      <w:rFonts w:ascii="Arial" w:hAnsi="Arial"/>
      <w:sz w:val="22"/>
      <w:szCs w:val="22"/>
      <w:lang w:val="en-GB"/>
    </w:rPr>
  </w:style>
  <w:style w:type="table" w:styleId="MediumShading2-Accent4">
    <w:name w:val="Medium Shading 2 Accent 4"/>
    <w:basedOn w:val="TableNormal"/>
    <w:uiPriority w:val="64"/>
    <w:rsid w:val="009877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877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Revision">
    <w:name w:val="Revision"/>
    <w:hidden/>
    <w:uiPriority w:val="99"/>
    <w:semiHidden/>
    <w:rsid w:val="00A62B9F"/>
    <w:rPr>
      <w:rFonts w:ascii="Arial" w:hAnsi="Arial"/>
      <w:sz w:val="22"/>
      <w:szCs w:val="22"/>
      <w:lang w:val="en-GB"/>
    </w:rPr>
  </w:style>
  <w:style w:type="table" w:styleId="MediumList2">
    <w:name w:val="Medium List 2"/>
    <w:basedOn w:val="TableNormal"/>
    <w:uiPriority w:val="66"/>
    <w:rsid w:val="00C52F8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51743">
      <w:bodyDiv w:val="1"/>
      <w:marLeft w:val="0"/>
      <w:marRight w:val="0"/>
      <w:marTop w:val="0"/>
      <w:marBottom w:val="0"/>
      <w:divBdr>
        <w:top w:val="none" w:sz="0" w:space="0" w:color="auto"/>
        <w:left w:val="none" w:sz="0" w:space="0" w:color="auto"/>
        <w:bottom w:val="none" w:sz="0" w:space="0" w:color="auto"/>
        <w:right w:val="none" w:sz="0" w:space="0" w:color="auto"/>
      </w:divBdr>
    </w:div>
    <w:div w:id="351340065">
      <w:bodyDiv w:val="1"/>
      <w:marLeft w:val="0"/>
      <w:marRight w:val="0"/>
      <w:marTop w:val="0"/>
      <w:marBottom w:val="0"/>
      <w:divBdr>
        <w:top w:val="none" w:sz="0" w:space="0" w:color="auto"/>
        <w:left w:val="none" w:sz="0" w:space="0" w:color="auto"/>
        <w:bottom w:val="none" w:sz="0" w:space="0" w:color="auto"/>
        <w:right w:val="none" w:sz="0" w:space="0" w:color="auto"/>
      </w:divBdr>
    </w:div>
    <w:div w:id="515002596">
      <w:bodyDiv w:val="1"/>
      <w:marLeft w:val="0"/>
      <w:marRight w:val="0"/>
      <w:marTop w:val="0"/>
      <w:marBottom w:val="0"/>
      <w:divBdr>
        <w:top w:val="none" w:sz="0" w:space="0" w:color="auto"/>
        <w:left w:val="none" w:sz="0" w:space="0" w:color="auto"/>
        <w:bottom w:val="none" w:sz="0" w:space="0" w:color="auto"/>
        <w:right w:val="none" w:sz="0" w:space="0" w:color="auto"/>
      </w:divBdr>
      <w:divsChild>
        <w:div w:id="1447503388">
          <w:marLeft w:val="0"/>
          <w:marRight w:val="0"/>
          <w:marTop w:val="0"/>
          <w:marBottom w:val="0"/>
          <w:divBdr>
            <w:top w:val="none" w:sz="0" w:space="0" w:color="auto"/>
            <w:left w:val="none" w:sz="0" w:space="0" w:color="auto"/>
            <w:bottom w:val="none" w:sz="0" w:space="0" w:color="auto"/>
            <w:right w:val="none" w:sz="0" w:space="0" w:color="auto"/>
          </w:divBdr>
          <w:divsChild>
            <w:div w:id="988632386">
              <w:marLeft w:val="90"/>
              <w:marRight w:val="90"/>
              <w:marTop w:val="0"/>
              <w:marBottom w:val="0"/>
              <w:divBdr>
                <w:top w:val="none" w:sz="0" w:space="0" w:color="auto"/>
                <w:left w:val="none" w:sz="0" w:space="0" w:color="auto"/>
                <w:bottom w:val="none" w:sz="0" w:space="0" w:color="auto"/>
                <w:right w:val="none" w:sz="0" w:space="0" w:color="auto"/>
              </w:divBdr>
              <w:divsChild>
                <w:div w:id="284387457">
                  <w:marLeft w:val="0"/>
                  <w:marRight w:val="0"/>
                  <w:marTop w:val="0"/>
                  <w:marBottom w:val="0"/>
                  <w:divBdr>
                    <w:top w:val="none" w:sz="0" w:space="0" w:color="auto"/>
                    <w:left w:val="none" w:sz="0" w:space="0" w:color="auto"/>
                    <w:bottom w:val="none" w:sz="0" w:space="0" w:color="auto"/>
                    <w:right w:val="none" w:sz="0" w:space="0" w:color="auto"/>
                  </w:divBdr>
                  <w:divsChild>
                    <w:div w:id="752166885">
                      <w:marLeft w:val="0"/>
                      <w:marRight w:val="0"/>
                      <w:marTop w:val="0"/>
                      <w:marBottom w:val="0"/>
                      <w:divBdr>
                        <w:top w:val="none" w:sz="0" w:space="0" w:color="auto"/>
                        <w:left w:val="none" w:sz="0" w:space="0" w:color="auto"/>
                        <w:bottom w:val="none" w:sz="0" w:space="0" w:color="auto"/>
                        <w:right w:val="none" w:sz="0" w:space="0" w:color="auto"/>
                      </w:divBdr>
                      <w:divsChild>
                        <w:div w:id="1287390049">
                          <w:marLeft w:val="0"/>
                          <w:marRight w:val="0"/>
                          <w:marTop w:val="0"/>
                          <w:marBottom w:val="0"/>
                          <w:divBdr>
                            <w:top w:val="none" w:sz="0" w:space="0" w:color="auto"/>
                            <w:left w:val="none" w:sz="0" w:space="0" w:color="auto"/>
                            <w:bottom w:val="none" w:sz="0" w:space="0" w:color="auto"/>
                            <w:right w:val="none" w:sz="0" w:space="0" w:color="auto"/>
                          </w:divBdr>
                          <w:divsChild>
                            <w:div w:id="50616595">
                              <w:marLeft w:val="0"/>
                              <w:marRight w:val="0"/>
                              <w:marTop w:val="0"/>
                              <w:marBottom w:val="0"/>
                              <w:divBdr>
                                <w:top w:val="none" w:sz="0" w:space="0" w:color="auto"/>
                                <w:left w:val="none" w:sz="0" w:space="0" w:color="auto"/>
                                <w:bottom w:val="none" w:sz="0" w:space="0" w:color="auto"/>
                                <w:right w:val="none" w:sz="0" w:space="0" w:color="auto"/>
                              </w:divBdr>
                              <w:divsChild>
                                <w:div w:id="56348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3821234">
      <w:bodyDiv w:val="1"/>
      <w:marLeft w:val="0"/>
      <w:marRight w:val="0"/>
      <w:marTop w:val="0"/>
      <w:marBottom w:val="0"/>
      <w:divBdr>
        <w:top w:val="none" w:sz="0" w:space="0" w:color="auto"/>
        <w:left w:val="none" w:sz="0" w:space="0" w:color="auto"/>
        <w:bottom w:val="none" w:sz="0" w:space="0" w:color="auto"/>
        <w:right w:val="none" w:sz="0" w:space="0" w:color="auto"/>
      </w:divBdr>
    </w:div>
    <w:div w:id="1305625286">
      <w:bodyDiv w:val="1"/>
      <w:marLeft w:val="0"/>
      <w:marRight w:val="0"/>
      <w:marTop w:val="0"/>
      <w:marBottom w:val="0"/>
      <w:divBdr>
        <w:top w:val="none" w:sz="0" w:space="0" w:color="auto"/>
        <w:left w:val="none" w:sz="0" w:space="0" w:color="auto"/>
        <w:bottom w:val="none" w:sz="0" w:space="0" w:color="auto"/>
        <w:right w:val="none" w:sz="0" w:space="0" w:color="auto"/>
      </w:divBdr>
    </w:div>
    <w:div w:id="1518931909">
      <w:bodyDiv w:val="1"/>
      <w:marLeft w:val="0"/>
      <w:marRight w:val="0"/>
      <w:marTop w:val="0"/>
      <w:marBottom w:val="0"/>
      <w:divBdr>
        <w:top w:val="none" w:sz="0" w:space="0" w:color="auto"/>
        <w:left w:val="none" w:sz="0" w:space="0" w:color="auto"/>
        <w:bottom w:val="none" w:sz="0" w:space="0" w:color="auto"/>
        <w:right w:val="none" w:sz="0" w:space="0" w:color="auto"/>
      </w:divBdr>
    </w:div>
    <w:div w:id="1523087507">
      <w:bodyDiv w:val="1"/>
      <w:marLeft w:val="0"/>
      <w:marRight w:val="0"/>
      <w:marTop w:val="0"/>
      <w:marBottom w:val="0"/>
      <w:divBdr>
        <w:top w:val="none" w:sz="0" w:space="0" w:color="auto"/>
        <w:left w:val="none" w:sz="0" w:space="0" w:color="auto"/>
        <w:bottom w:val="none" w:sz="0" w:space="0" w:color="auto"/>
        <w:right w:val="none" w:sz="0" w:space="0" w:color="auto"/>
      </w:divBdr>
      <w:divsChild>
        <w:div w:id="179903960">
          <w:marLeft w:val="3240"/>
          <w:marRight w:val="0"/>
          <w:marTop w:val="86"/>
          <w:marBottom w:val="0"/>
          <w:divBdr>
            <w:top w:val="none" w:sz="0" w:space="0" w:color="auto"/>
            <w:left w:val="none" w:sz="0" w:space="0" w:color="auto"/>
            <w:bottom w:val="none" w:sz="0" w:space="0" w:color="auto"/>
            <w:right w:val="none" w:sz="0" w:space="0" w:color="auto"/>
          </w:divBdr>
        </w:div>
        <w:div w:id="506746743">
          <w:marLeft w:val="3240"/>
          <w:marRight w:val="0"/>
          <w:marTop w:val="86"/>
          <w:marBottom w:val="0"/>
          <w:divBdr>
            <w:top w:val="none" w:sz="0" w:space="0" w:color="auto"/>
            <w:left w:val="none" w:sz="0" w:space="0" w:color="auto"/>
            <w:bottom w:val="none" w:sz="0" w:space="0" w:color="auto"/>
            <w:right w:val="none" w:sz="0" w:space="0" w:color="auto"/>
          </w:divBdr>
        </w:div>
        <w:div w:id="557476696">
          <w:marLeft w:val="3240"/>
          <w:marRight w:val="0"/>
          <w:marTop w:val="86"/>
          <w:marBottom w:val="0"/>
          <w:divBdr>
            <w:top w:val="none" w:sz="0" w:space="0" w:color="auto"/>
            <w:left w:val="none" w:sz="0" w:space="0" w:color="auto"/>
            <w:bottom w:val="none" w:sz="0" w:space="0" w:color="auto"/>
            <w:right w:val="none" w:sz="0" w:space="0" w:color="auto"/>
          </w:divBdr>
        </w:div>
        <w:div w:id="691953012">
          <w:marLeft w:val="3240"/>
          <w:marRight w:val="0"/>
          <w:marTop w:val="86"/>
          <w:marBottom w:val="0"/>
          <w:divBdr>
            <w:top w:val="none" w:sz="0" w:space="0" w:color="auto"/>
            <w:left w:val="none" w:sz="0" w:space="0" w:color="auto"/>
            <w:bottom w:val="none" w:sz="0" w:space="0" w:color="auto"/>
            <w:right w:val="none" w:sz="0" w:space="0" w:color="auto"/>
          </w:divBdr>
        </w:div>
      </w:divsChild>
    </w:div>
    <w:div w:id="1570770631">
      <w:bodyDiv w:val="1"/>
      <w:marLeft w:val="0"/>
      <w:marRight w:val="0"/>
      <w:marTop w:val="0"/>
      <w:marBottom w:val="0"/>
      <w:divBdr>
        <w:top w:val="none" w:sz="0" w:space="0" w:color="auto"/>
        <w:left w:val="none" w:sz="0" w:space="0" w:color="auto"/>
        <w:bottom w:val="none" w:sz="0" w:space="0" w:color="auto"/>
        <w:right w:val="none" w:sz="0" w:space="0" w:color="auto"/>
      </w:divBdr>
    </w:div>
    <w:div w:id="1573275739">
      <w:bodyDiv w:val="1"/>
      <w:marLeft w:val="0"/>
      <w:marRight w:val="0"/>
      <w:marTop w:val="0"/>
      <w:marBottom w:val="0"/>
      <w:divBdr>
        <w:top w:val="none" w:sz="0" w:space="0" w:color="auto"/>
        <w:left w:val="none" w:sz="0" w:space="0" w:color="auto"/>
        <w:bottom w:val="none" w:sz="0" w:space="0" w:color="auto"/>
        <w:right w:val="none" w:sz="0" w:space="0" w:color="auto"/>
      </w:divBdr>
    </w:div>
    <w:div w:id="1640301734">
      <w:bodyDiv w:val="1"/>
      <w:marLeft w:val="0"/>
      <w:marRight w:val="0"/>
      <w:marTop w:val="0"/>
      <w:marBottom w:val="0"/>
      <w:divBdr>
        <w:top w:val="none" w:sz="0" w:space="0" w:color="auto"/>
        <w:left w:val="none" w:sz="0" w:space="0" w:color="auto"/>
        <w:bottom w:val="none" w:sz="0" w:space="0" w:color="auto"/>
        <w:right w:val="none" w:sz="0" w:space="0" w:color="auto"/>
      </w:divBdr>
    </w:div>
    <w:div w:id="1761487580">
      <w:bodyDiv w:val="1"/>
      <w:marLeft w:val="0"/>
      <w:marRight w:val="0"/>
      <w:marTop w:val="0"/>
      <w:marBottom w:val="0"/>
      <w:divBdr>
        <w:top w:val="none" w:sz="0" w:space="0" w:color="auto"/>
        <w:left w:val="none" w:sz="0" w:space="0" w:color="auto"/>
        <w:bottom w:val="none" w:sz="0" w:space="0" w:color="auto"/>
        <w:right w:val="none" w:sz="0" w:space="0" w:color="auto"/>
      </w:divBdr>
    </w:div>
    <w:div w:id="189518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diagramQuickStyle" Target="diagrams/quickStyle1.xml"/><Relationship Id="rId39"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7.png"/><Relationship Id="rId34" Type="http://schemas.microsoft.com/office/2007/relationships/diagramDrawing" Target="diagrams/drawing2.xml"/><Relationship Id="rId42" Type="http://schemas.openxmlformats.org/officeDocument/2006/relationships/footer" Target="footer2.xml"/><Relationship Id="rId47"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diagramLayout" Target="diagrams/layout1.xml"/><Relationship Id="rId33" Type="http://schemas.openxmlformats.org/officeDocument/2006/relationships/diagramColors" Target="diagrams/colors2.xml"/><Relationship Id="rId38" Type="http://schemas.openxmlformats.org/officeDocument/2006/relationships/header" Target="header2.xml"/><Relationship Id="rId46"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6.png"/><Relationship Id="rId29" Type="http://schemas.openxmlformats.org/officeDocument/2006/relationships/image" Target="media/image14.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diagramData" Target="diagrams/data1.xml"/><Relationship Id="rId32" Type="http://schemas.openxmlformats.org/officeDocument/2006/relationships/diagramQuickStyle" Target="diagrams/quickStyle2.xml"/><Relationship Id="rId37" Type="http://schemas.openxmlformats.org/officeDocument/2006/relationships/footer" Target="footer1.xml"/><Relationship Id="rId40"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yperlink" Target="https://www.google.ch/url?q=http://en.wikipedia.org/wiki/Endogeneity_(econometrics)&amp;sa=U&amp;ei=0kIZVPnrB4btaMq_gagN&amp;ved=0CBQQFjAA&amp;sig2=DV2EgzIREwWWzsnjrAdcrw&amp;usg=AFQjCNHhFoOoPMFJ0VVeVTkeX62wdJZeag" TargetMode="External"/><Relationship Id="rId28" Type="http://schemas.microsoft.com/office/2007/relationships/diagramDrawing" Target="diagrams/drawing1.xml"/><Relationship Id="rId36"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chart" Target="charts/chart1.xml"/><Relationship Id="rId31" Type="http://schemas.openxmlformats.org/officeDocument/2006/relationships/diagramLayout" Target="diagrams/layout2.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8.png"/><Relationship Id="rId27" Type="http://schemas.openxmlformats.org/officeDocument/2006/relationships/diagramColors" Target="diagrams/colors1.xml"/><Relationship Id="rId30" Type="http://schemas.openxmlformats.org/officeDocument/2006/relationships/diagramData" Target="diagrams/data2.xml"/><Relationship Id="rId35" Type="http://schemas.openxmlformats.org/officeDocument/2006/relationships/image" Target="media/image15.png"/><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wr.wto.org\dfsroot\DIV\Ersd\_Stat\Its\Statistical_Programmes\EU_MoS\articles\US%20paper%20Modes%20of%20Supply%2012-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719428442051774"/>
          <c:y val="0.1425581633845947"/>
          <c:w val="0.71656536942466853"/>
          <c:h val="0.64718847796837131"/>
        </c:manualLayout>
      </c:layout>
      <c:barChart>
        <c:barDir val="col"/>
        <c:grouping val="stacked"/>
        <c:varyColors val="0"/>
        <c:ser>
          <c:idx val="0"/>
          <c:order val="0"/>
          <c:tx>
            <c:strRef>
              <c:f>'Tables - Graph Version'!$I$3</c:f>
              <c:strCache>
                <c:ptCount val="1"/>
                <c:pt idx="0">
                  <c:v>M1</c:v>
                </c:pt>
              </c:strCache>
            </c:strRef>
          </c:tx>
          <c:invertIfNegative val="0"/>
          <c:dLbls>
            <c:dLbl>
              <c:idx val="0"/>
              <c:layout/>
              <c:tx>
                <c:rich>
                  <a:bodyPr/>
                  <a:lstStyle/>
                  <a:p>
                    <a:r>
                      <a:rPr lang="en-US"/>
                      <a:t> 23%</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AFA-47EB-8021-72C974C61126}"/>
                </c:ext>
              </c:extLst>
            </c:dLbl>
            <c:dLbl>
              <c:idx val="1"/>
              <c:layout/>
              <c:tx>
                <c:rich>
                  <a:bodyPr/>
                  <a:lstStyle/>
                  <a:p>
                    <a:r>
                      <a:rPr lang="en-US"/>
                      <a:t> </a:t>
                    </a:r>
                    <a:r>
                      <a:rPr lang="en-US" sz="1000" b="0" i="0" u="none" strike="noStrike" baseline="0">
                        <a:effectLst/>
                      </a:rPr>
                      <a:t>24%</a:t>
                    </a:r>
                    <a:endParaRPr lang="en-US"/>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AFA-47EB-8021-72C974C61126}"/>
                </c:ext>
              </c:extLst>
            </c:dLbl>
            <c:dLbl>
              <c:idx val="2"/>
              <c:layout/>
              <c:tx>
                <c:rich>
                  <a:bodyPr/>
                  <a:lstStyle/>
                  <a:p>
                    <a:r>
                      <a:rPr lang="en-US"/>
                      <a:t> </a:t>
                    </a:r>
                    <a:r>
                      <a:rPr lang="en-US" sz="1000" b="0" i="0" u="none" strike="noStrike" baseline="0">
                        <a:effectLst/>
                      </a:rPr>
                      <a:t>23%</a:t>
                    </a:r>
                    <a:endParaRPr lang="en-US"/>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AFA-47EB-8021-72C974C61126}"/>
                </c:ext>
              </c:extLst>
            </c:dLbl>
            <c:dLbl>
              <c:idx val="3"/>
              <c:layout/>
              <c:tx>
                <c:rich>
                  <a:bodyPr/>
                  <a:lstStyle/>
                  <a:p>
                    <a:r>
                      <a:rPr lang="en-US"/>
                      <a:t> </a:t>
                    </a:r>
                    <a:r>
                      <a:rPr lang="en-US" sz="1000" b="0" i="0" u="none" strike="noStrike" baseline="0">
                        <a:effectLst/>
                      </a:rPr>
                      <a:t>22%</a:t>
                    </a:r>
                    <a:endParaRPr lang="en-US"/>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AFA-47EB-8021-72C974C61126}"/>
                </c:ext>
              </c:extLst>
            </c:dLbl>
            <c:dLbl>
              <c:idx val="4"/>
              <c:layout/>
              <c:tx>
                <c:rich>
                  <a:bodyPr/>
                  <a:lstStyle/>
                  <a:p>
                    <a:r>
                      <a:rPr lang="en-US"/>
                      <a:t> </a:t>
                    </a:r>
                    <a:r>
                      <a:rPr lang="en-US" sz="1000" b="0" i="0" u="none" strike="noStrike" baseline="0">
                        <a:effectLst/>
                      </a:rPr>
                      <a:t>27%</a:t>
                    </a:r>
                    <a:endParaRPr lang="en-US"/>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AFA-47EB-8021-72C974C61126}"/>
                </c:ext>
              </c:extLst>
            </c:dLbl>
            <c:dLbl>
              <c:idx val="5"/>
              <c:layout/>
              <c:tx>
                <c:rich>
                  <a:bodyPr/>
                  <a:lstStyle/>
                  <a:p>
                    <a:r>
                      <a:rPr lang="en-US"/>
                      <a:t> </a:t>
                    </a:r>
                    <a:r>
                      <a:rPr lang="en-US" sz="1000" b="0" i="0" u="none" strike="noStrike" baseline="0">
                        <a:effectLst/>
                      </a:rPr>
                      <a:t>26%</a:t>
                    </a:r>
                    <a:endParaRPr lang="en-US"/>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AFA-47EB-8021-72C974C61126}"/>
                </c:ext>
              </c:extLst>
            </c:dLbl>
            <c:dLbl>
              <c:idx val="6"/>
              <c:layout/>
              <c:tx>
                <c:rich>
                  <a:bodyPr/>
                  <a:lstStyle/>
                  <a:p>
                    <a:r>
                      <a:rPr lang="en-US"/>
                      <a:t> </a:t>
                    </a:r>
                    <a:r>
                      <a:rPr lang="en-US" sz="1000" b="0" i="0" u="none" strike="noStrike" baseline="0">
                        <a:effectLst/>
                      </a:rPr>
                      <a:t>27%</a:t>
                    </a:r>
                    <a:r>
                      <a:rPr lang="en-US"/>
                      <a:t> </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BAFA-47EB-8021-72C974C61126}"/>
                </c:ext>
              </c:extLst>
            </c:dLbl>
            <c:dLbl>
              <c:idx val="7"/>
              <c:layout/>
              <c:tx>
                <c:rich>
                  <a:bodyPr/>
                  <a:lstStyle/>
                  <a:p>
                    <a:r>
                      <a:rPr lang="en-US"/>
                      <a:t> </a:t>
                    </a:r>
                    <a:r>
                      <a:rPr lang="en-US" sz="1000" b="0" i="0" u="none" strike="noStrike" baseline="0">
                        <a:effectLst/>
                      </a:rPr>
                      <a:t>26%</a:t>
                    </a:r>
                    <a:endParaRPr lang="en-US"/>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AFA-47EB-8021-72C974C61126}"/>
                </c:ext>
              </c:extLst>
            </c:dLbl>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'Tables - Graph Version'!$G$4:$H$11</c:f>
              <c:multiLvlStrCache>
                <c:ptCount val="8"/>
                <c:lvl>
                  <c:pt idx="0">
                    <c:v>2012</c:v>
                  </c:pt>
                  <c:pt idx="1">
                    <c:v>2013</c:v>
                  </c:pt>
                  <c:pt idx="2">
                    <c:v>2014</c:v>
                  </c:pt>
                  <c:pt idx="3">
                    <c:v>2015</c:v>
                  </c:pt>
                  <c:pt idx="4">
                    <c:v>2012</c:v>
                  </c:pt>
                  <c:pt idx="5">
                    <c:v>2013</c:v>
                  </c:pt>
                  <c:pt idx="6">
                    <c:v>2014</c:v>
                  </c:pt>
                  <c:pt idx="7">
                    <c:v>2015</c:v>
                  </c:pt>
                </c:lvl>
                <c:lvl>
                  <c:pt idx="0">
                    <c:v>Exports</c:v>
                  </c:pt>
                  <c:pt idx="4">
                    <c:v>Imports</c:v>
                  </c:pt>
                </c:lvl>
              </c:multiLvlStrCache>
            </c:multiLvlStrRef>
          </c:cat>
          <c:val>
            <c:numRef>
              <c:f>'Tables - Graph Version'!$I$4:$I$11</c:f>
              <c:numCache>
                <c:formatCode>_(* #,##0_);_(* \(#,##0\);_(* "-"??_);_(@_)</c:formatCode>
                <c:ptCount val="8"/>
                <c:pt idx="0">
                  <c:v>381090.47333333333</c:v>
                </c:pt>
                <c:pt idx="1">
                  <c:v>408109.07</c:v>
                </c:pt>
                <c:pt idx="2">
                  <c:v>431849.24333333329</c:v>
                </c:pt>
                <c:pt idx="3">
                  <c:v>420361.95666666667</c:v>
                </c:pt>
                <c:pt idx="4">
                  <c:v>369656.60059333337</c:v>
                </c:pt>
                <c:pt idx="5">
                  <c:v>381514.23178000003</c:v>
                </c:pt>
                <c:pt idx="6">
                  <c:v>397802.86819333339</c:v>
                </c:pt>
                <c:pt idx="7">
                  <c:v>390114.67165333335</c:v>
                </c:pt>
              </c:numCache>
            </c:numRef>
          </c:val>
          <c:extLst xmlns:c16r2="http://schemas.microsoft.com/office/drawing/2015/06/chart">
            <c:ext xmlns:c16="http://schemas.microsoft.com/office/drawing/2014/chart" uri="{C3380CC4-5D6E-409C-BE32-E72D297353CC}">
              <c16:uniqueId val="{00000008-BAFA-47EB-8021-72C974C61126}"/>
            </c:ext>
          </c:extLst>
        </c:ser>
        <c:ser>
          <c:idx val="1"/>
          <c:order val="1"/>
          <c:tx>
            <c:strRef>
              <c:f>'Tables - Graph Version'!$J$3</c:f>
              <c:strCache>
                <c:ptCount val="1"/>
                <c:pt idx="0">
                  <c:v>M2</c:v>
                </c:pt>
              </c:strCache>
            </c:strRef>
          </c:tx>
          <c:invertIfNegative val="0"/>
          <c:dLbls>
            <c:dLbl>
              <c:idx val="0"/>
              <c:layout/>
              <c:tx>
                <c:rich>
                  <a:bodyPr/>
                  <a:lstStyle/>
                  <a:p>
                    <a:r>
                      <a:rPr lang="en-US"/>
                      <a:t> 12%</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AFA-47EB-8021-72C974C61126}"/>
                </c:ext>
              </c:extLst>
            </c:dLbl>
            <c:dLbl>
              <c:idx val="1"/>
              <c:layout/>
              <c:tx>
                <c:rich>
                  <a:bodyPr/>
                  <a:lstStyle/>
                  <a:p>
                    <a:r>
                      <a:rPr lang="en-US"/>
                      <a:t> </a:t>
                    </a:r>
                    <a:r>
                      <a:rPr lang="en-US" sz="1000" b="0" i="0" u="none" strike="noStrike" baseline="0">
                        <a:effectLst/>
                      </a:rPr>
                      <a:t>13%</a:t>
                    </a:r>
                    <a:endParaRPr lang="en-US"/>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BAFA-47EB-8021-72C974C61126}"/>
                </c:ext>
              </c:extLst>
            </c:dLbl>
            <c:dLbl>
              <c:idx val="2"/>
              <c:layout/>
              <c:tx>
                <c:rich>
                  <a:bodyPr/>
                  <a:lstStyle/>
                  <a:p>
                    <a:r>
                      <a:rPr lang="en-US"/>
                      <a:t> </a:t>
                    </a:r>
                    <a:r>
                      <a:rPr lang="en-US" sz="1000" b="0" i="0" u="none" strike="noStrike" baseline="0">
                        <a:effectLst/>
                      </a:rPr>
                      <a:t>13%</a:t>
                    </a:r>
                    <a:endParaRPr lang="en-US"/>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BAFA-47EB-8021-72C974C61126}"/>
                </c:ext>
              </c:extLst>
            </c:dLbl>
            <c:dLbl>
              <c:idx val="3"/>
              <c:layout/>
              <c:tx>
                <c:rich>
                  <a:bodyPr/>
                  <a:lstStyle/>
                  <a:p>
                    <a:r>
                      <a:rPr lang="en-US"/>
                      <a:t> </a:t>
                    </a:r>
                    <a:r>
                      <a:rPr lang="en-US" sz="1000" b="0" i="0" u="none" strike="noStrike" baseline="0">
                        <a:effectLst/>
                      </a:rPr>
                      <a:t>14%</a:t>
                    </a:r>
                    <a:endParaRPr lang="en-US"/>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BAFA-47EB-8021-72C974C61126}"/>
                </c:ext>
              </c:extLst>
            </c:dLbl>
            <c:dLbl>
              <c:idx val="4"/>
              <c:layout/>
              <c:tx>
                <c:rich>
                  <a:bodyPr/>
                  <a:lstStyle/>
                  <a:p>
                    <a:r>
                      <a:rPr lang="en-US"/>
                      <a:t> </a:t>
                    </a:r>
                    <a:r>
                      <a:rPr lang="en-US" sz="1000" b="0" i="0" u="none" strike="noStrike" baseline="0">
                        <a:effectLst/>
                      </a:rPr>
                      <a:t>10%</a:t>
                    </a:r>
                    <a:endParaRPr lang="en-US"/>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BAFA-47EB-8021-72C974C61126}"/>
                </c:ext>
              </c:extLst>
            </c:dLbl>
            <c:dLbl>
              <c:idx val="5"/>
              <c:layout/>
              <c:tx>
                <c:rich>
                  <a:bodyPr/>
                  <a:lstStyle/>
                  <a:p>
                    <a:r>
                      <a:rPr lang="en-US"/>
                      <a:t> </a:t>
                    </a:r>
                    <a:r>
                      <a:rPr lang="en-US" sz="1000" b="0" i="0" u="none" strike="noStrike" baseline="0">
                        <a:effectLst/>
                      </a:rPr>
                      <a:t>9%</a:t>
                    </a:r>
                    <a:endParaRPr lang="en-US"/>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BAFA-47EB-8021-72C974C61126}"/>
                </c:ext>
              </c:extLst>
            </c:dLbl>
            <c:dLbl>
              <c:idx val="6"/>
              <c:layout/>
              <c:tx>
                <c:rich>
                  <a:bodyPr/>
                  <a:lstStyle/>
                  <a:p>
                    <a:r>
                      <a:rPr lang="en-US"/>
                      <a:t> </a:t>
                    </a:r>
                    <a:r>
                      <a:rPr lang="en-US" sz="1000" b="0" i="0" u="none" strike="noStrike" baseline="0">
                        <a:effectLst/>
                      </a:rPr>
                      <a:t>9%</a:t>
                    </a:r>
                    <a:endParaRPr lang="en-US"/>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BAFA-47EB-8021-72C974C61126}"/>
                </c:ext>
              </c:extLst>
            </c:dLbl>
            <c:dLbl>
              <c:idx val="7"/>
              <c:layout/>
              <c:tx>
                <c:rich>
                  <a:bodyPr/>
                  <a:lstStyle/>
                  <a:p>
                    <a:r>
                      <a:rPr lang="en-US"/>
                      <a:t> 10</a:t>
                    </a:r>
                    <a:r>
                      <a:rPr lang="en-US" sz="1000" b="0" i="0" u="none" strike="noStrike" baseline="0">
                        <a:effectLst/>
                      </a:rPr>
                      <a:t>%</a:t>
                    </a:r>
                    <a:endParaRPr lang="en-US"/>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BAFA-47EB-8021-72C974C61126}"/>
                </c:ext>
              </c:extLst>
            </c:dLbl>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'Tables - Graph Version'!$G$4:$H$11</c:f>
              <c:multiLvlStrCache>
                <c:ptCount val="8"/>
                <c:lvl>
                  <c:pt idx="0">
                    <c:v>2012</c:v>
                  </c:pt>
                  <c:pt idx="1">
                    <c:v>2013</c:v>
                  </c:pt>
                  <c:pt idx="2">
                    <c:v>2014</c:v>
                  </c:pt>
                  <c:pt idx="3">
                    <c:v>2015</c:v>
                  </c:pt>
                  <c:pt idx="4">
                    <c:v>2012</c:v>
                  </c:pt>
                  <c:pt idx="5">
                    <c:v>2013</c:v>
                  </c:pt>
                  <c:pt idx="6">
                    <c:v>2014</c:v>
                  </c:pt>
                  <c:pt idx="7">
                    <c:v>2015</c:v>
                  </c:pt>
                </c:lvl>
                <c:lvl>
                  <c:pt idx="0">
                    <c:v>Exports</c:v>
                  </c:pt>
                  <c:pt idx="4">
                    <c:v>Imports</c:v>
                  </c:pt>
                </c:lvl>
              </c:multiLvlStrCache>
            </c:multiLvlStrRef>
          </c:cat>
          <c:val>
            <c:numRef>
              <c:f>'Tables - Graph Version'!$J$4:$J$11</c:f>
              <c:numCache>
                <c:formatCode>_(* #,##0_);_(* \(#,##0\);_(* "-"??_);_(@_)</c:formatCode>
                <c:ptCount val="8"/>
                <c:pt idx="0">
                  <c:v>200538</c:v>
                </c:pt>
                <c:pt idx="1">
                  <c:v>218906</c:v>
                </c:pt>
                <c:pt idx="2">
                  <c:v>237014</c:v>
                </c:pt>
                <c:pt idx="3">
                  <c:v>252849</c:v>
                </c:pt>
                <c:pt idx="4">
                  <c:v>132833.30598460001</c:v>
                </c:pt>
                <c:pt idx="5">
                  <c:v>129472.022471</c:v>
                </c:pt>
                <c:pt idx="6">
                  <c:v>136548.75735999999</c:v>
                </c:pt>
                <c:pt idx="7">
                  <c:v>145030.18586709964</c:v>
                </c:pt>
              </c:numCache>
            </c:numRef>
          </c:val>
          <c:extLst xmlns:c16r2="http://schemas.microsoft.com/office/drawing/2015/06/chart">
            <c:ext xmlns:c16="http://schemas.microsoft.com/office/drawing/2014/chart" uri="{C3380CC4-5D6E-409C-BE32-E72D297353CC}">
              <c16:uniqueId val="{00000011-BAFA-47EB-8021-72C974C61126}"/>
            </c:ext>
          </c:extLst>
        </c:ser>
        <c:ser>
          <c:idx val="2"/>
          <c:order val="2"/>
          <c:tx>
            <c:strRef>
              <c:f>'Tables - Graph Version'!$K$3</c:f>
              <c:strCache>
                <c:ptCount val="1"/>
                <c:pt idx="0">
                  <c:v>M3</c:v>
                </c:pt>
              </c:strCache>
            </c:strRef>
          </c:tx>
          <c:invertIfNegative val="0"/>
          <c:dLbls>
            <c:dLbl>
              <c:idx val="0"/>
              <c:layout/>
              <c:tx>
                <c:rich>
                  <a:bodyPr/>
                  <a:lstStyle/>
                  <a:p>
                    <a:r>
                      <a:rPr lang="en-US"/>
                      <a:t> 62% </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BAFA-47EB-8021-72C974C61126}"/>
                </c:ext>
              </c:extLst>
            </c:dLbl>
            <c:dLbl>
              <c:idx val="1"/>
              <c:layout/>
              <c:tx>
                <c:rich>
                  <a:bodyPr/>
                  <a:lstStyle/>
                  <a:p>
                    <a:r>
                      <a:rPr lang="en-US"/>
                      <a:t> 61%</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BAFA-47EB-8021-72C974C61126}"/>
                </c:ext>
              </c:extLst>
            </c:dLbl>
            <c:dLbl>
              <c:idx val="2"/>
              <c:layout/>
              <c:tx>
                <c:rich>
                  <a:bodyPr/>
                  <a:lstStyle/>
                  <a:p>
                    <a:r>
                      <a:rPr lang="en-US"/>
                      <a:t> 62% </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BAFA-47EB-8021-72C974C61126}"/>
                </c:ext>
              </c:extLst>
            </c:dLbl>
            <c:dLbl>
              <c:idx val="3"/>
              <c:layout/>
              <c:tx>
                <c:rich>
                  <a:bodyPr/>
                  <a:lstStyle/>
                  <a:p>
                    <a:r>
                      <a:rPr lang="en-US"/>
                      <a:t> </a:t>
                    </a:r>
                    <a:r>
                      <a:rPr lang="en-US" sz="1000" b="0" i="0" u="none" strike="noStrike" baseline="0">
                        <a:effectLst/>
                      </a:rPr>
                      <a:t>61%</a:t>
                    </a:r>
                    <a:endParaRPr lang="en-US"/>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BAFA-47EB-8021-72C974C61126}"/>
                </c:ext>
              </c:extLst>
            </c:dLbl>
            <c:dLbl>
              <c:idx val="4"/>
              <c:layout/>
              <c:tx>
                <c:rich>
                  <a:bodyPr/>
                  <a:lstStyle/>
                  <a:p>
                    <a:r>
                      <a:rPr lang="en-US"/>
                      <a:t> </a:t>
                    </a:r>
                    <a:r>
                      <a:rPr lang="en-US" sz="1000" b="0" i="0" u="none" strike="noStrike" baseline="0">
                        <a:effectLst/>
                      </a:rPr>
                      <a:t>60%</a:t>
                    </a:r>
                    <a:endParaRPr lang="en-US"/>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BAFA-47EB-8021-72C974C61126}"/>
                </c:ext>
              </c:extLst>
            </c:dLbl>
            <c:dLbl>
              <c:idx val="5"/>
              <c:layout/>
              <c:tx>
                <c:rich>
                  <a:bodyPr/>
                  <a:lstStyle/>
                  <a:p>
                    <a:r>
                      <a:rPr lang="en-US"/>
                      <a:t> </a:t>
                    </a:r>
                    <a:r>
                      <a:rPr lang="en-US" sz="1000" b="0" i="0" u="none" strike="noStrike" baseline="0">
                        <a:effectLst/>
                      </a:rPr>
                      <a:t>62%</a:t>
                    </a:r>
                    <a:endParaRPr lang="en-US"/>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BAFA-47EB-8021-72C974C61126}"/>
                </c:ext>
              </c:extLst>
            </c:dLbl>
            <c:dLbl>
              <c:idx val="6"/>
              <c:layout/>
              <c:tx>
                <c:rich>
                  <a:bodyPr/>
                  <a:lstStyle/>
                  <a:p>
                    <a:r>
                      <a:rPr lang="en-US"/>
                      <a:t> </a:t>
                    </a:r>
                    <a:r>
                      <a:rPr lang="en-US" sz="1000" b="0" i="0" u="none" strike="noStrike" baseline="0">
                        <a:effectLst/>
                      </a:rPr>
                      <a:t>62%</a:t>
                    </a:r>
                    <a:endParaRPr lang="en-US"/>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BAFA-47EB-8021-72C974C61126}"/>
                </c:ext>
              </c:extLst>
            </c:dLbl>
            <c:dLbl>
              <c:idx val="7"/>
              <c:layout/>
              <c:tx>
                <c:rich>
                  <a:bodyPr/>
                  <a:lstStyle/>
                  <a:p>
                    <a:r>
                      <a:rPr lang="en-US"/>
                      <a:t> </a:t>
                    </a:r>
                    <a:r>
                      <a:rPr lang="en-US" sz="1000" b="0" i="0" u="none" strike="noStrike" baseline="0">
                        <a:effectLst/>
                      </a:rPr>
                      <a:t>61%</a:t>
                    </a:r>
                    <a:endParaRPr lang="en-US"/>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BAFA-47EB-8021-72C974C61126}"/>
                </c:ext>
              </c:extLst>
            </c:dLbl>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'Tables - Graph Version'!$G$4:$H$11</c:f>
              <c:multiLvlStrCache>
                <c:ptCount val="8"/>
                <c:lvl>
                  <c:pt idx="0">
                    <c:v>2012</c:v>
                  </c:pt>
                  <c:pt idx="1">
                    <c:v>2013</c:v>
                  </c:pt>
                  <c:pt idx="2">
                    <c:v>2014</c:v>
                  </c:pt>
                  <c:pt idx="3">
                    <c:v>2015</c:v>
                  </c:pt>
                  <c:pt idx="4">
                    <c:v>2012</c:v>
                  </c:pt>
                  <c:pt idx="5">
                    <c:v>2013</c:v>
                  </c:pt>
                  <c:pt idx="6">
                    <c:v>2014</c:v>
                  </c:pt>
                  <c:pt idx="7">
                    <c:v>2015</c:v>
                  </c:pt>
                </c:lvl>
                <c:lvl>
                  <c:pt idx="0">
                    <c:v>Exports</c:v>
                  </c:pt>
                  <c:pt idx="4">
                    <c:v>Imports</c:v>
                  </c:pt>
                </c:lvl>
              </c:multiLvlStrCache>
            </c:multiLvlStrRef>
          </c:cat>
          <c:val>
            <c:numRef>
              <c:f>'Tables - Graph Version'!$K$4:$K$11</c:f>
              <c:numCache>
                <c:formatCode>_(* #,##0_);_(* \(#,##0\);_(* "-"??_);_(@_)</c:formatCode>
                <c:ptCount val="8"/>
                <c:pt idx="0">
                  <c:v>1018797.3333333334</c:v>
                </c:pt>
                <c:pt idx="1">
                  <c:v>1037191.5</c:v>
                </c:pt>
                <c:pt idx="2">
                  <c:v>1147640.3333333333</c:v>
                </c:pt>
                <c:pt idx="3">
                  <c:v>1147960.6666666667</c:v>
                </c:pt>
                <c:pt idx="4">
                  <c:v>817290.33333333337</c:v>
                </c:pt>
                <c:pt idx="5">
                  <c:v>895803</c:v>
                </c:pt>
                <c:pt idx="6">
                  <c:v>922474.83333333337</c:v>
                </c:pt>
                <c:pt idx="7">
                  <c:v>923099.33333333337</c:v>
                </c:pt>
              </c:numCache>
            </c:numRef>
          </c:val>
          <c:extLst xmlns:c16r2="http://schemas.microsoft.com/office/drawing/2015/06/chart">
            <c:ext xmlns:c16="http://schemas.microsoft.com/office/drawing/2014/chart" uri="{C3380CC4-5D6E-409C-BE32-E72D297353CC}">
              <c16:uniqueId val="{0000001A-BAFA-47EB-8021-72C974C61126}"/>
            </c:ext>
          </c:extLst>
        </c:ser>
        <c:ser>
          <c:idx val="3"/>
          <c:order val="3"/>
          <c:tx>
            <c:strRef>
              <c:f>'Tables - Graph Version'!$L$3</c:f>
              <c:strCache>
                <c:ptCount val="1"/>
                <c:pt idx="0">
                  <c:v>M4</c:v>
                </c:pt>
              </c:strCache>
            </c:strRef>
          </c:tx>
          <c:invertIfNegative val="0"/>
          <c:dLbls>
            <c:dLbl>
              <c:idx val="0"/>
              <c:layout/>
              <c:tx>
                <c:rich>
                  <a:bodyPr/>
                  <a:lstStyle/>
                  <a:p>
                    <a:r>
                      <a:rPr lang="en-US"/>
                      <a:t> 2,7%</a:t>
                    </a:r>
                  </a:p>
                </c:rich>
              </c:tx>
              <c:dLblPos val="inBase"/>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BAFA-47EB-8021-72C974C61126}"/>
                </c:ext>
              </c:extLst>
            </c:dLbl>
            <c:dLbl>
              <c:idx val="1"/>
              <c:layout/>
              <c:tx>
                <c:rich>
                  <a:bodyPr/>
                  <a:lstStyle/>
                  <a:p>
                    <a:r>
                      <a:rPr lang="en-US" sz="1000" b="0" i="0" u="none" strike="noStrike" baseline="0">
                        <a:effectLst/>
                      </a:rPr>
                      <a:t>2,6%</a:t>
                    </a:r>
                    <a:endParaRPr lang="en-US"/>
                  </a:p>
                </c:rich>
              </c:tx>
              <c:dLblPos val="inBase"/>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C-BAFA-47EB-8021-72C974C61126}"/>
                </c:ext>
              </c:extLst>
            </c:dLbl>
            <c:dLbl>
              <c:idx val="2"/>
              <c:layout/>
              <c:tx>
                <c:rich>
                  <a:bodyPr/>
                  <a:lstStyle/>
                  <a:p>
                    <a:r>
                      <a:rPr lang="en-US"/>
                      <a:t> </a:t>
                    </a:r>
                    <a:r>
                      <a:rPr lang="en-US" sz="1000" b="0" i="0" u="none" strike="noStrike" baseline="0">
                        <a:effectLst/>
                      </a:rPr>
                      <a:t>2,5%</a:t>
                    </a:r>
                    <a:endParaRPr lang="en-US"/>
                  </a:p>
                </c:rich>
              </c:tx>
              <c:dLblPos val="inBase"/>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BAFA-47EB-8021-72C974C61126}"/>
                </c:ext>
              </c:extLst>
            </c:dLbl>
            <c:dLbl>
              <c:idx val="3"/>
              <c:layout/>
              <c:tx>
                <c:rich>
                  <a:bodyPr/>
                  <a:lstStyle/>
                  <a:p>
                    <a:r>
                      <a:rPr lang="en-US"/>
                      <a:t> </a:t>
                    </a:r>
                    <a:r>
                      <a:rPr lang="en-US" sz="1000" b="0" i="0" u="none" strike="noStrike" baseline="0">
                        <a:effectLst/>
                      </a:rPr>
                      <a:t>2,7%</a:t>
                    </a:r>
                    <a:endParaRPr lang="en-US"/>
                  </a:p>
                </c:rich>
              </c:tx>
              <c:dLblPos val="inBase"/>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E-BAFA-47EB-8021-72C974C61126}"/>
                </c:ext>
              </c:extLst>
            </c:dLbl>
            <c:dLbl>
              <c:idx val="4"/>
              <c:layout/>
              <c:tx>
                <c:rich>
                  <a:bodyPr/>
                  <a:lstStyle/>
                  <a:p>
                    <a:r>
                      <a:rPr lang="en-US"/>
                      <a:t> </a:t>
                    </a:r>
                    <a:r>
                      <a:rPr lang="en-US" sz="1000" b="0" i="0" u="none" strike="noStrike" baseline="0">
                        <a:effectLst/>
                      </a:rPr>
                      <a:t>2,8%</a:t>
                    </a:r>
                    <a:endParaRPr lang="en-US"/>
                  </a:p>
                </c:rich>
              </c:tx>
              <c:dLblPos val="inBase"/>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F-BAFA-47EB-8021-72C974C61126}"/>
                </c:ext>
              </c:extLst>
            </c:dLbl>
            <c:dLbl>
              <c:idx val="5"/>
              <c:layout/>
              <c:tx>
                <c:rich>
                  <a:bodyPr/>
                  <a:lstStyle/>
                  <a:p>
                    <a:r>
                      <a:rPr lang="en-US"/>
                      <a:t> </a:t>
                    </a:r>
                    <a:r>
                      <a:rPr lang="en-US" sz="1000" b="0" i="0" u="none" strike="noStrike" baseline="0">
                        <a:effectLst/>
                      </a:rPr>
                      <a:t>2,8%</a:t>
                    </a:r>
                    <a:endParaRPr lang="en-US"/>
                  </a:p>
                </c:rich>
              </c:tx>
              <c:dLblPos val="inBase"/>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0-BAFA-47EB-8021-72C974C61126}"/>
                </c:ext>
              </c:extLst>
            </c:dLbl>
            <c:dLbl>
              <c:idx val="6"/>
              <c:layout/>
              <c:tx>
                <c:rich>
                  <a:bodyPr/>
                  <a:lstStyle/>
                  <a:p>
                    <a:r>
                      <a:rPr lang="en-US"/>
                      <a:t> </a:t>
                    </a:r>
                    <a:r>
                      <a:rPr lang="en-US" sz="1000" b="0" i="0" u="none" strike="noStrike" baseline="0">
                        <a:effectLst/>
                      </a:rPr>
                      <a:t>2,8%</a:t>
                    </a:r>
                    <a:endParaRPr lang="en-US"/>
                  </a:p>
                </c:rich>
              </c:tx>
              <c:dLblPos val="inBase"/>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1-BAFA-47EB-8021-72C974C61126}"/>
                </c:ext>
              </c:extLst>
            </c:dLbl>
            <c:dLbl>
              <c:idx val="7"/>
              <c:layout/>
              <c:tx>
                <c:rich>
                  <a:bodyPr/>
                  <a:lstStyle/>
                  <a:p>
                    <a:r>
                      <a:rPr lang="en-US" sz="1000" b="0" i="0" u="none" strike="noStrike" baseline="0">
                        <a:effectLst/>
                      </a:rPr>
                      <a:t>3,0%</a:t>
                    </a:r>
                    <a:endParaRPr lang="en-US"/>
                  </a:p>
                </c:rich>
              </c:tx>
              <c:dLblPos val="inBase"/>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2-BAFA-47EB-8021-72C974C61126}"/>
                </c:ext>
              </c:extLst>
            </c:dLbl>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'Tables - Graph Version'!$G$4:$H$11</c:f>
              <c:multiLvlStrCache>
                <c:ptCount val="8"/>
                <c:lvl>
                  <c:pt idx="0">
                    <c:v>2012</c:v>
                  </c:pt>
                  <c:pt idx="1">
                    <c:v>2013</c:v>
                  </c:pt>
                  <c:pt idx="2">
                    <c:v>2014</c:v>
                  </c:pt>
                  <c:pt idx="3">
                    <c:v>2015</c:v>
                  </c:pt>
                  <c:pt idx="4">
                    <c:v>2012</c:v>
                  </c:pt>
                  <c:pt idx="5">
                    <c:v>2013</c:v>
                  </c:pt>
                  <c:pt idx="6">
                    <c:v>2014</c:v>
                  </c:pt>
                  <c:pt idx="7">
                    <c:v>2015</c:v>
                  </c:pt>
                </c:lvl>
                <c:lvl>
                  <c:pt idx="0">
                    <c:v>Exports</c:v>
                  </c:pt>
                  <c:pt idx="4">
                    <c:v>Imports</c:v>
                  </c:pt>
                </c:lvl>
              </c:multiLvlStrCache>
            </c:multiLvlStrRef>
          </c:cat>
          <c:val>
            <c:numRef>
              <c:f>'Tables - Graph Version'!$L$4:$L$11</c:f>
              <c:numCache>
                <c:formatCode>_(* #,##0_);_(* \(#,##0\);_(* "-"??_);_(@_)</c:formatCode>
                <c:ptCount val="8"/>
                <c:pt idx="0">
                  <c:v>44120.193333333329</c:v>
                </c:pt>
                <c:pt idx="1">
                  <c:v>44467.43</c:v>
                </c:pt>
                <c:pt idx="2">
                  <c:v>47118.42333333334</c:v>
                </c:pt>
                <c:pt idx="3">
                  <c:v>50107.376666666663</c:v>
                </c:pt>
                <c:pt idx="4">
                  <c:v>38595.043333333335</c:v>
                </c:pt>
                <c:pt idx="5">
                  <c:v>40501.120000000003</c:v>
                </c:pt>
                <c:pt idx="6">
                  <c:v>42440.543333333335</c:v>
                </c:pt>
                <c:pt idx="7">
                  <c:v>44520.713333333333</c:v>
                </c:pt>
              </c:numCache>
            </c:numRef>
          </c:val>
          <c:extLst xmlns:c16r2="http://schemas.microsoft.com/office/drawing/2015/06/chart">
            <c:ext xmlns:c16="http://schemas.microsoft.com/office/drawing/2014/chart" uri="{C3380CC4-5D6E-409C-BE32-E72D297353CC}">
              <c16:uniqueId val="{00000023-BAFA-47EB-8021-72C974C61126}"/>
            </c:ext>
          </c:extLst>
        </c:ser>
        <c:dLbls>
          <c:showLegendKey val="0"/>
          <c:showVal val="0"/>
          <c:showCatName val="0"/>
          <c:showSerName val="0"/>
          <c:showPercent val="0"/>
          <c:showBubbleSize val="0"/>
        </c:dLbls>
        <c:gapWidth val="150"/>
        <c:overlap val="100"/>
        <c:axId val="39495168"/>
        <c:axId val="39496704"/>
      </c:barChart>
      <c:catAx>
        <c:axId val="39495168"/>
        <c:scaling>
          <c:orientation val="minMax"/>
        </c:scaling>
        <c:delete val="0"/>
        <c:axPos val="b"/>
        <c:numFmt formatCode="General" sourceLinked="0"/>
        <c:majorTickMark val="out"/>
        <c:minorTickMark val="none"/>
        <c:tickLblPos val="nextTo"/>
        <c:crossAx val="39496704"/>
        <c:crosses val="autoZero"/>
        <c:auto val="1"/>
        <c:lblAlgn val="ctr"/>
        <c:lblOffset val="100"/>
        <c:noMultiLvlLbl val="0"/>
      </c:catAx>
      <c:valAx>
        <c:axId val="39496704"/>
        <c:scaling>
          <c:orientation val="minMax"/>
        </c:scaling>
        <c:delete val="0"/>
        <c:axPos val="l"/>
        <c:majorGridlines/>
        <c:numFmt formatCode="_(* #,##0_);_(* \(#,##0\);_(* &quot;-&quot;??_);_(@_)" sourceLinked="1"/>
        <c:majorTickMark val="out"/>
        <c:minorTickMark val="none"/>
        <c:tickLblPos val="nextTo"/>
        <c:crossAx val="39495168"/>
        <c:crosses val="autoZero"/>
        <c:crossBetween val="between"/>
      </c:valAx>
    </c:plotArea>
    <c:legend>
      <c:legendPos val="l"/>
      <c:layout>
        <c:manualLayout>
          <c:xMode val="edge"/>
          <c:yMode val="edge"/>
          <c:x val="2.6530465570998255E-2"/>
          <c:y val="0.31576808107319915"/>
          <c:w val="7.8302813507802937E-2"/>
          <c:h val="0.28584684522370352"/>
        </c:manualLayout>
      </c:layout>
      <c:overlay val="0"/>
    </c:legend>
    <c:plotVisOnly val="1"/>
    <c:dispBlanksAs val="gap"/>
    <c:showDLblsOverMax val="0"/>
  </c:chart>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FBE0C0-0D62-4CE0-8053-D830C732CA0A}" type="doc">
      <dgm:prSet loTypeId="urn:microsoft.com/office/officeart/2005/8/layout/chevron1" loCatId="process" qsTypeId="urn:microsoft.com/office/officeart/2005/8/quickstyle/simple3" qsCatId="simple" csTypeId="urn:microsoft.com/office/officeart/2005/8/colors/accent1_1" csCatId="accent1" phldr="1"/>
      <dgm:spPr/>
      <dgm:t>
        <a:bodyPr/>
        <a:lstStyle/>
        <a:p>
          <a:endParaRPr lang="en-GB"/>
        </a:p>
      </dgm:t>
    </dgm:pt>
    <dgm:pt modelId="{0910B2DC-49E4-4FA3-860E-D302F0E2AA4B}">
      <dgm:prSet phldrT="[Text]" custT="1"/>
      <dgm:spPr/>
      <dgm:t>
        <a:bodyPr/>
        <a:lstStyle/>
        <a:p>
          <a:r>
            <a:rPr lang="en-GB" sz="1600" dirty="0" smtClean="0">
              <a:latin typeface="Imprint MT Shadow" panose="04020605060303030202" pitchFamily="82" charset="0"/>
            </a:rPr>
            <a:t>Q1</a:t>
          </a:r>
          <a:endParaRPr lang="en-GB" sz="1600" dirty="0">
            <a:latin typeface="Imprint MT Shadow" panose="04020605060303030202" pitchFamily="82" charset="0"/>
          </a:endParaRPr>
        </a:p>
      </dgm:t>
    </dgm:pt>
    <dgm:pt modelId="{5690348B-7FA3-4FFA-AF66-910966ADCB70}" type="parTrans" cxnId="{7E58D0CC-8A9C-48F0-8395-582C54387D71}">
      <dgm:prSet/>
      <dgm:spPr/>
      <dgm:t>
        <a:bodyPr/>
        <a:lstStyle/>
        <a:p>
          <a:endParaRPr lang="en-GB" sz="1100"/>
        </a:p>
      </dgm:t>
    </dgm:pt>
    <dgm:pt modelId="{3BE3DFD7-16CE-4CCE-8D33-68A6364984F5}" type="sibTrans" cxnId="{7E58D0CC-8A9C-48F0-8395-582C54387D71}">
      <dgm:prSet/>
      <dgm:spPr/>
      <dgm:t>
        <a:bodyPr/>
        <a:lstStyle/>
        <a:p>
          <a:endParaRPr lang="en-GB" sz="1100"/>
        </a:p>
      </dgm:t>
    </dgm:pt>
    <dgm:pt modelId="{326477FA-CA47-4B53-AA07-CBDD462FDBE5}">
      <dgm:prSet phldrT="[Text]" custT="1"/>
      <dgm:spPr/>
      <dgm:t>
        <a:bodyPr/>
        <a:lstStyle/>
        <a:p>
          <a:r>
            <a:rPr lang="en-GB" sz="1100" dirty="0" smtClean="0"/>
            <a:t>Fix reported data</a:t>
          </a:r>
          <a:endParaRPr lang="en-GB" sz="1100" dirty="0"/>
        </a:p>
      </dgm:t>
    </dgm:pt>
    <dgm:pt modelId="{843CB00F-EA79-4961-ABFB-52B19B2E9CE1}" type="parTrans" cxnId="{4496BDCF-C11A-4853-9390-5463C24CB4B6}">
      <dgm:prSet/>
      <dgm:spPr/>
      <dgm:t>
        <a:bodyPr/>
        <a:lstStyle/>
        <a:p>
          <a:endParaRPr lang="en-GB" sz="1100"/>
        </a:p>
      </dgm:t>
    </dgm:pt>
    <dgm:pt modelId="{1BE3013C-5E41-4A02-9710-0D510B0E6642}" type="sibTrans" cxnId="{4496BDCF-C11A-4853-9390-5463C24CB4B6}">
      <dgm:prSet/>
      <dgm:spPr/>
      <dgm:t>
        <a:bodyPr/>
        <a:lstStyle/>
        <a:p>
          <a:endParaRPr lang="en-GB" sz="1100"/>
        </a:p>
      </dgm:t>
    </dgm:pt>
    <dgm:pt modelId="{BC2F8757-B68A-4CF2-8123-8B6FD720B721}">
      <dgm:prSet phldrT="[Text]" custT="1"/>
      <dgm:spPr/>
      <dgm:t>
        <a:bodyPr/>
        <a:lstStyle/>
        <a:p>
          <a:r>
            <a:rPr lang="en-GB" sz="1100" dirty="0" smtClean="0"/>
            <a:t>Previous work</a:t>
          </a:r>
          <a:endParaRPr lang="en-GB" sz="1100" dirty="0"/>
        </a:p>
      </dgm:t>
    </dgm:pt>
    <dgm:pt modelId="{0937AF4C-5505-4C66-B345-B07350ED30DA}" type="parTrans" cxnId="{2CEC849E-7C70-43AC-B5AF-75C453B91F6A}">
      <dgm:prSet/>
      <dgm:spPr/>
      <dgm:t>
        <a:bodyPr/>
        <a:lstStyle/>
        <a:p>
          <a:endParaRPr lang="en-GB" sz="1100"/>
        </a:p>
      </dgm:t>
    </dgm:pt>
    <dgm:pt modelId="{8C8DCDD4-8CD8-4EBC-A52B-C7C6EB6B01BB}" type="sibTrans" cxnId="{2CEC849E-7C70-43AC-B5AF-75C453B91F6A}">
      <dgm:prSet/>
      <dgm:spPr/>
      <dgm:t>
        <a:bodyPr/>
        <a:lstStyle/>
        <a:p>
          <a:endParaRPr lang="en-GB" sz="1100"/>
        </a:p>
      </dgm:t>
    </dgm:pt>
    <dgm:pt modelId="{132047E1-6462-400A-9772-40137F26EF9F}">
      <dgm:prSet phldrT="[Text]" custT="1"/>
      <dgm:spPr/>
      <dgm:t>
        <a:bodyPr/>
        <a:lstStyle/>
        <a:p>
          <a:r>
            <a:rPr lang="en-GB" sz="1600" dirty="0" smtClean="0">
              <a:latin typeface="Imprint MT Shadow" panose="04020605060303030202" pitchFamily="82" charset="0"/>
            </a:rPr>
            <a:t>Q2</a:t>
          </a:r>
          <a:endParaRPr lang="en-GB" sz="1600" dirty="0">
            <a:latin typeface="Imprint MT Shadow" panose="04020605060303030202" pitchFamily="82" charset="0"/>
          </a:endParaRPr>
        </a:p>
      </dgm:t>
    </dgm:pt>
    <dgm:pt modelId="{761DDEEB-6177-4247-B11A-3A34ED49FC7F}" type="parTrans" cxnId="{AD660D92-31FF-4255-A4E5-1E84D15C5482}">
      <dgm:prSet/>
      <dgm:spPr/>
      <dgm:t>
        <a:bodyPr/>
        <a:lstStyle/>
        <a:p>
          <a:endParaRPr lang="en-GB" sz="1100"/>
        </a:p>
      </dgm:t>
    </dgm:pt>
    <dgm:pt modelId="{2D9528AB-4D97-4F17-841F-DBF16098A2FD}" type="sibTrans" cxnId="{AD660D92-31FF-4255-A4E5-1E84D15C5482}">
      <dgm:prSet/>
      <dgm:spPr/>
      <dgm:t>
        <a:bodyPr/>
        <a:lstStyle/>
        <a:p>
          <a:endParaRPr lang="en-GB" sz="1100"/>
        </a:p>
      </dgm:t>
    </dgm:pt>
    <dgm:pt modelId="{88DED2CE-39B9-49E6-A816-AB10ED5D8C47}">
      <dgm:prSet phldrT="[Text]" custT="1"/>
      <dgm:spPr/>
      <dgm:t>
        <a:bodyPr/>
        <a:lstStyle/>
        <a:p>
          <a:r>
            <a:rPr lang="en-GB" sz="1100" dirty="0" smtClean="0"/>
            <a:t>First allocation by </a:t>
          </a:r>
          <a:r>
            <a:rPr lang="en-GB" sz="1100" dirty="0" err="1" smtClean="0"/>
            <a:t>MoS</a:t>
          </a:r>
          <a:endParaRPr lang="en-GB" sz="1100" dirty="0"/>
        </a:p>
      </dgm:t>
    </dgm:pt>
    <dgm:pt modelId="{FE7F09CC-6551-4FC9-95C6-50FD0F3B2A65}" type="parTrans" cxnId="{6FF69EFA-257A-40E0-BF5D-BB3A5992405E}">
      <dgm:prSet/>
      <dgm:spPr/>
      <dgm:t>
        <a:bodyPr/>
        <a:lstStyle/>
        <a:p>
          <a:endParaRPr lang="en-GB" sz="1100"/>
        </a:p>
      </dgm:t>
    </dgm:pt>
    <dgm:pt modelId="{3ADD86D1-5639-499F-AA7A-B5D1BD2717D0}" type="sibTrans" cxnId="{6FF69EFA-257A-40E0-BF5D-BB3A5992405E}">
      <dgm:prSet/>
      <dgm:spPr/>
      <dgm:t>
        <a:bodyPr/>
        <a:lstStyle/>
        <a:p>
          <a:endParaRPr lang="en-GB" sz="1100"/>
        </a:p>
      </dgm:t>
    </dgm:pt>
    <dgm:pt modelId="{08225DC7-43E8-4799-88AF-5DCEFCAD792D}">
      <dgm:prSet phldrT="[Text]" custT="1"/>
      <dgm:spPr/>
      <dgm:t>
        <a:bodyPr/>
        <a:lstStyle/>
        <a:p>
          <a:r>
            <a:rPr lang="en-GB" sz="1600" dirty="0" smtClean="0">
              <a:latin typeface="Imprint MT Shadow" panose="04020605060303030202" pitchFamily="82" charset="0"/>
            </a:rPr>
            <a:t>Q3 &amp; Q4</a:t>
          </a:r>
          <a:endParaRPr lang="en-GB" sz="1600" dirty="0">
            <a:latin typeface="Imprint MT Shadow" panose="04020605060303030202" pitchFamily="82" charset="0"/>
          </a:endParaRPr>
        </a:p>
      </dgm:t>
    </dgm:pt>
    <dgm:pt modelId="{62BBB004-C552-4D02-A4B2-2BD464F0DA97}" type="parTrans" cxnId="{E285844C-ED08-4FF4-9256-CDD19776DF9A}">
      <dgm:prSet/>
      <dgm:spPr/>
      <dgm:t>
        <a:bodyPr/>
        <a:lstStyle/>
        <a:p>
          <a:endParaRPr lang="en-GB" sz="1100"/>
        </a:p>
      </dgm:t>
    </dgm:pt>
    <dgm:pt modelId="{A6A3A7D5-5C45-49DD-BF95-C4C1B9C300E0}" type="sibTrans" cxnId="{E285844C-ED08-4FF4-9256-CDD19776DF9A}">
      <dgm:prSet/>
      <dgm:spPr/>
      <dgm:t>
        <a:bodyPr/>
        <a:lstStyle/>
        <a:p>
          <a:endParaRPr lang="en-GB" sz="1100"/>
        </a:p>
      </dgm:t>
    </dgm:pt>
    <dgm:pt modelId="{729F9393-BA07-46B4-9E29-5B1FEAD6B139}">
      <dgm:prSet phldrT="[Text]" custT="1"/>
      <dgm:spPr/>
      <dgm:t>
        <a:bodyPr/>
        <a:lstStyle/>
        <a:p>
          <a:r>
            <a:rPr lang="en-GB" sz="1100" dirty="0" smtClean="0"/>
            <a:t>Include comments</a:t>
          </a:r>
          <a:endParaRPr lang="en-GB" sz="1100" dirty="0"/>
        </a:p>
      </dgm:t>
    </dgm:pt>
    <dgm:pt modelId="{95A76EE3-D52B-4378-BD50-6B7031410A39}" type="parTrans" cxnId="{3AB8945B-9E88-4EA6-B029-55FBDBB4BBB7}">
      <dgm:prSet/>
      <dgm:spPr/>
      <dgm:t>
        <a:bodyPr/>
        <a:lstStyle/>
        <a:p>
          <a:endParaRPr lang="en-GB" sz="1100"/>
        </a:p>
      </dgm:t>
    </dgm:pt>
    <dgm:pt modelId="{79E2034A-3CD8-492C-8EC2-18EC31610A04}" type="sibTrans" cxnId="{3AB8945B-9E88-4EA6-B029-55FBDBB4BBB7}">
      <dgm:prSet/>
      <dgm:spPr/>
      <dgm:t>
        <a:bodyPr/>
        <a:lstStyle/>
        <a:p>
          <a:endParaRPr lang="en-GB" sz="1100"/>
        </a:p>
      </dgm:t>
    </dgm:pt>
    <dgm:pt modelId="{9A815A32-A731-47D7-9EA1-E6343DBEF9E0}">
      <dgm:prSet phldrT="[Text]" custT="1"/>
      <dgm:spPr/>
      <dgm:t>
        <a:bodyPr/>
        <a:lstStyle/>
        <a:p>
          <a:r>
            <a:rPr lang="en-GB" sz="1100" dirty="0" smtClean="0"/>
            <a:t>Add activity-based FDI/FATS</a:t>
          </a:r>
          <a:endParaRPr lang="en-GB" sz="1100" dirty="0"/>
        </a:p>
      </dgm:t>
    </dgm:pt>
    <dgm:pt modelId="{F4BA297F-6DE2-4575-B553-45AFA1EEF60D}" type="parTrans" cxnId="{27188C48-DCF8-40A2-92B5-4110343C12C7}">
      <dgm:prSet/>
      <dgm:spPr/>
      <dgm:t>
        <a:bodyPr/>
        <a:lstStyle/>
        <a:p>
          <a:endParaRPr lang="en-GB" sz="1100"/>
        </a:p>
      </dgm:t>
    </dgm:pt>
    <dgm:pt modelId="{0D5B3C69-DC0D-4BCA-9B32-4D8C29C855D0}" type="sibTrans" cxnId="{27188C48-DCF8-40A2-92B5-4110343C12C7}">
      <dgm:prSet/>
      <dgm:spPr/>
      <dgm:t>
        <a:bodyPr/>
        <a:lstStyle/>
        <a:p>
          <a:endParaRPr lang="en-GB" sz="1100"/>
        </a:p>
      </dgm:t>
    </dgm:pt>
    <dgm:pt modelId="{DF183BD5-7750-453C-AA8A-1A0EF84B2CE7}">
      <dgm:prSet phldrT="[Text]" custT="1"/>
      <dgm:spPr/>
      <dgm:t>
        <a:bodyPr/>
        <a:lstStyle/>
        <a:p>
          <a:endParaRPr lang="en-GB" sz="1100" dirty="0"/>
        </a:p>
      </dgm:t>
    </dgm:pt>
    <dgm:pt modelId="{2C138F3A-114B-4F6B-B749-AA4426BA51D1}" type="parTrans" cxnId="{D08D381C-1C74-4093-83AA-E96C4DC29DCB}">
      <dgm:prSet/>
      <dgm:spPr/>
      <dgm:t>
        <a:bodyPr/>
        <a:lstStyle/>
        <a:p>
          <a:endParaRPr lang="en-US"/>
        </a:p>
      </dgm:t>
    </dgm:pt>
    <dgm:pt modelId="{DD959C74-2DCF-4F4E-8D44-A4BD97938415}" type="sibTrans" cxnId="{D08D381C-1C74-4093-83AA-E96C4DC29DCB}">
      <dgm:prSet/>
      <dgm:spPr/>
      <dgm:t>
        <a:bodyPr/>
        <a:lstStyle/>
        <a:p>
          <a:endParaRPr lang="en-US"/>
        </a:p>
      </dgm:t>
    </dgm:pt>
    <dgm:pt modelId="{5B520BE2-F573-4D3C-BC02-E829C2F652F7}">
      <dgm:prSet phldrT="[Text]" custT="1"/>
      <dgm:spPr/>
      <dgm:t>
        <a:bodyPr/>
        <a:lstStyle/>
        <a:p>
          <a:r>
            <a:rPr lang="en-GB" sz="1100" dirty="0"/>
            <a:t>OECD WPTGS</a:t>
          </a:r>
        </a:p>
      </dgm:t>
    </dgm:pt>
    <dgm:pt modelId="{D2121F9B-7CBC-40D5-8264-73E30E18B479}" type="parTrans" cxnId="{5314A42A-6950-4E4C-A899-645A5241B833}">
      <dgm:prSet/>
      <dgm:spPr/>
      <dgm:t>
        <a:bodyPr/>
        <a:lstStyle/>
        <a:p>
          <a:endParaRPr lang="en-US"/>
        </a:p>
      </dgm:t>
    </dgm:pt>
    <dgm:pt modelId="{003CED19-BB08-4AA5-8C39-1264AA1B9B72}" type="sibTrans" cxnId="{5314A42A-6950-4E4C-A899-645A5241B833}">
      <dgm:prSet/>
      <dgm:spPr/>
      <dgm:t>
        <a:bodyPr/>
        <a:lstStyle/>
        <a:p>
          <a:endParaRPr lang="en-US"/>
        </a:p>
      </dgm:t>
    </dgm:pt>
    <dgm:pt modelId="{B26FFE2C-EF75-474D-B23B-86A5110DDA62}">
      <dgm:prSet phldrT="[Text]" custT="1"/>
      <dgm:spPr/>
      <dgm:t>
        <a:bodyPr/>
        <a:lstStyle/>
        <a:p>
          <a:r>
            <a:rPr lang="en-GB" sz="1100" dirty="0"/>
            <a:t>Expert meeting (EM)</a:t>
          </a:r>
        </a:p>
      </dgm:t>
    </dgm:pt>
    <dgm:pt modelId="{BDC0C36F-CF8C-4140-B43B-9972415288CC}" type="parTrans" cxnId="{89C23A7F-6CA7-4257-9D16-094485A85C20}">
      <dgm:prSet/>
      <dgm:spPr/>
      <dgm:t>
        <a:bodyPr/>
        <a:lstStyle/>
        <a:p>
          <a:endParaRPr lang="en-US"/>
        </a:p>
      </dgm:t>
    </dgm:pt>
    <dgm:pt modelId="{DEE88181-BB89-41CF-8E0D-F1BEE6D5EE5D}" type="sibTrans" cxnId="{89C23A7F-6CA7-4257-9D16-094485A85C20}">
      <dgm:prSet/>
      <dgm:spPr/>
      <dgm:t>
        <a:bodyPr/>
        <a:lstStyle/>
        <a:p>
          <a:endParaRPr lang="en-US"/>
        </a:p>
      </dgm:t>
    </dgm:pt>
    <dgm:pt modelId="{B7BFC319-BE7F-49E6-BBD7-328ED4A84029}">
      <dgm:prSet phldrT="[Text]" custT="1"/>
      <dgm:spPr/>
      <dgm:t>
        <a:bodyPr/>
        <a:lstStyle/>
        <a:p>
          <a:r>
            <a:rPr lang="en-GB" sz="1100" dirty="0"/>
            <a:t>GTAP 2017</a:t>
          </a:r>
        </a:p>
      </dgm:t>
    </dgm:pt>
    <dgm:pt modelId="{ABEE88CD-B9C7-4B31-9416-B7FF5439BD8F}" type="parTrans" cxnId="{3E83E415-1B6C-4429-B43D-1332CEEB99E0}">
      <dgm:prSet/>
      <dgm:spPr/>
      <dgm:t>
        <a:bodyPr/>
        <a:lstStyle/>
        <a:p>
          <a:endParaRPr lang="en-US"/>
        </a:p>
      </dgm:t>
    </dgm:pt>
    <dgm:pt modelId="{DE47AAD0-1503-446B-9440-4A3A1D489538}" type="sibTrans" cxnId="{3E83E415-1B6C-4429-B43D-1332CEEB99E0}">
      <dgm:prSet/>
      <dgm:spPr/>
      <dgm:t>
        <a:bodyPr/>
        <a:lstStyle/>
        <a:p>
          <a:endParaRPr lang="en-US"/>
        </a:p>
      </dgm:t>
    </dgm:pt>
    <dgm:pt modelId="{69ADE3C0-B657-4898-AC50-59C022AA80C4}">
      <dgm:prSet phldrT="[Text]" custT="1"/>
      <dgm:spPr/>
      <dgm:t>
        <a:bodyPr/>
        <a:lstStyle/>
        <a:p>
          <a:r>
            <a:rPr lang="en-GB" sz="1100" dirty="0"/>
            <a:t>ISI 2017</a:t>
          </a:r>
        </a:p>
      </dgm:t>
    </dgm:pt>
    <dgm:pt modelId="{620C3D35-AFDE-49AF-A194-FFAF6D7F7EBF}" type="parTrans" cxnId="{231F7991-8748-414C-98BC-6E322F0F46F4}">
      <dgm:prSet/>
      <dgm:spPr/>
      <dgm:t>
        <a:bodyPr/>
        <a:lstStyle/>
        <a:p>
          <a:endParaRPr lang="en-US"/>
        </a:p>
      </dgm:t>
    </dgm:pt>
    <dgm:pt modelId="{801D6DB3-EA9D-4236-BE57-1735E793DEB2}" type="sibTrans" cxnId="{231F7991-8748-414C-98BC-6E322F0F46F4}">
      <dgm:prSet/>
      <dgm:spPr/>
      <dgm:t>
        <a:bodyPr/>
        <a:lstStyle/>
        <a:p>
          <a:endParaRPr lang="en-US"/>
        </a:p>
      </dgm:t>
    </dgm:pt>
    <dgm:pt modelId="{FE0DA4E3-E852-4AF2-A5D1-F985260F2C5F}" type="pres">
      <dgm:prSet presAssocID="{85FBE0C0-0D62-4CE0-8053-D830C732CA0A}" presName="Name0" presStyleCnt="0">
        <dgm:presLayoutVars>
          <dgm:dir/>
          <dgm:animLvl val="lvl"/>
          <dgm:resizeHandles val="exact"/>
        </dgm:presLayoutVars>
      </dgm:prSet>
      <dgm:spPr/>
      <dgm:t>
        <a:bodyPr/>
        <a:lstStyle/>
        <a:p>
          <a:endParaRPr lang="en-US"/>
        </a:p>
      </dgm:t>
    </dgm:pt>
    <dgm:pt modelId="{44769887-2F3A-4D37-8543-10C22ABB8ADF}" type="pres">
      <dgm:prSet presAssocID="{0910B2DC-49E4-4FA3-860E-D302F0E2AA4B}" presName="composite" presStyleCnt="0"/>
      <dgm:spPr/>
      <dgm:t>
        <a:bodyPr/>
        <a:lstStyle/>
        <a:p>
          <a:endParaRPr lang="en-US"/>
        </a:p>
      </dgm:t>
    </dgm:pt>
    <dgm:pt modelId="{8A69D298-5533-4E38-B5A1-F7E7FD08A98B}" type="pres">
      <dgm:prSet presAssocID="{0910B2DC-49E4-4FA3-860E-D302F0E2AA4B}" presName="parTx" presStyleLbl="node1" presStyleIdx="0" presStyleCnt="3" custScaleY="68883" custLinFactNeighborX="3575" custLinFactNeighborY="-3380">
        <dgm:presLayoutVars>
          <dgm:chMax val="0"/>
          <dgm:chPref val="0"/>
          <dgm:bulletEnabled val="1"/>
        </dgm:presLayoutVars>
      </dgm:prSet>
      <dgm:spPr/>
      <dgm:t>
        <a:bodyPr/>
        <a:lstStyle/>
        <a:p>
          <a:endParaRPr lang="en-US"/>
        </a:p>
      </dgm:t>
    </dgm:pt>
    <dgm:pt modelId="{FF97492A-EF3C-46CE-9A47-81FBFF567773}" type="pres">
      <dgm:prSet presAssocID="{0910B2DC-49E4-4FA3-860E-D302F0E2AA4B}" presName="desTx" presStyleLbl="revTx" presStyleIdx="0" presStyleCnt="3" custScaleX="132643" custLinFactNeighborX="29207" custLinFactNeighborY="14831">
        <dgm:presLayoutVars>
          <dgm:bulletEnabled val="1"/>
        </dgm:presLayoutVars>
      </dgm:prSet>
      <dgm:spPr/>
      <dgm:t>
        <a:bodyPr/>
        <a:lstStyle/>
        <a:p>
          <a:endParaRPr lang="en-GB"/>
        </a:p>
      </dgm:t>
    </dgm:pt>
    <dgm:pt modelId="{EF356A23-085E-429E-986C-31B75CCD0E5A}" type="pres">
      <dgm:prSet presAssocID="{3BE3DFD7-16CE-4CCE-8D33-68A6364984F5}" presName="space" presStyleCnt="0"/>
      <dgm:spPr/>
      <dgm:t>
        <a:bodyPr/>
        <a:lstStyle/>
        <a:p>
          <a:endParaRPr lang="en-US"/>
        </a:p>
      </dgm:t>
    </dgm:pt>
    <dgm:pt modelId="{9FC59A83-FBC9-41E8-AB1A-D6F0E36A7E6B}" type="pres">
      <dgm:prSet presAssocID="{132047E1-6462-400A-9772-40137F26EF9F}" presName="composite" presStyleCnt="0"/>
      <dgm:spPr/>
      <dgm:t>
        <a:bodyPr/>
        <a:lstStyle/>
        <a:p>
          <a:endParaRPr lang="en-US"/>
        </a:p>
      </dgm:t>
    </dgm:pt>
    <dgm:pt modelId="{293DDBAF-3464-4982-9116-9CBCB94A12C4}" type="pres">
      <dgm:prSet presAssocID="{132047E1-6462-400A-9772-40137F26EF9F}" presName="parTx" presStyleLbl="node1" presStyleIdx="1" presStyleCnt="3" custScaleX="100051" custScaleY="68883" custLinFactNeighborX="-6713" custLinFactNeighborY="-3635">
        <dgm:presLayoutVars>
          <dgm:chMax val="0"/>
          <dgm:chPref val="0"/>
          <dgm:bulletEnabled val="1"/>
        </dgm:presLayoutVars>
      </dgm:prSet>
      <dgm:spPr/>
      <dgm:t>
        <a:bodyPr/>
        <a:lstStyle/>
        <a:p>
          <a:endParaRPr lang="en-US"/>
        </a:p>
      </dgm:t>
    </dgm:pt>
    <dgm:pt modelId="{78A315E2-8805-4485-9867-438D32E0ADD4}" type="pres">
      <dgm:prSet presAssocID="{132047E1-6462-400A-9772-40137F26EF9F}" presName="desTx" presStyleLbl="revTx" presStyleIdx="1" presStyleCnt="3" custScaleX="129850" custLinFactNeighborX="11157" custLinFactNeighborY="14781">
        <dgm:presLayoutVars>
          <dgm:bulletEnabled val="1"/>
        </dgm:presLayoutVars>
      </dgm:prSet>
      <dgm:spPr/>
      <dgm:t>
        <a:bodyPr/>
        <a:lstStyle/>
        <a:p>
          <a:endParaRPr lang="en-GB"/>
        </a:p>
      </dgm:t>
    </dgm:pt>
    <dgm:pt modelId="{ED3A4590-24D7-4B3B-B96A-D518E4F18742}" type="pres">
      <dgm:prSet presAssocID="{2D9528AB-4D97-4F17-841F-DBF16098A2FD}" presName="space" presStyleCnt="0"/>
      <dgm:spPr/>
      <dgm:t>
        <a:bodyPr/>
        <a:lstStyle/>
        <a:p>
          <a:endParaRPr lang="en-US"/>
        </a:p>
      </dgm:t>
    </dgm:pt>
    <dgm:pt modelId="{518F1DAF-045C-4BD5-B8FC-1FE5F1FFE5FA}" type="pres">
      <dgm:prSet presAssocID="{08225DC7-43E8-4799-88AF-5DCEFCAD792D}" presName="composite" presStyleCnt="0"/>
      <dgm:spPr/>
      <dgm:t>
        <a:bodyPr/>
        <a:lstStyle/>
        <a:p>
          <a:endParaRPr lang="en-US"/>
        </a:p>
      </dgm:t>
    </dgm:pt>
    <dgm:pt modelId="{09D7BEB7-4679-4D8B-BFEF-78EDE481D613}" type="pres">
      <dgm:prSet presAssocID="{08225DC7-43E8-4799-88AF-5DCEFCAD792D}" presName="parTx" presStyleLbl="node1" presStyleIdx="2" presStyleCnt="3" custScaleX="183801" custScaleY="68883" custLinFactNeighborX="-4833" custLinFactNeighborY="-3635">
        <dgm:presLayoutVars>
          <dgm:chMax val="0"/>
          <dgm:chPref val="0"/>
          <dgm:bulletEnabled val="1"/>
        </dgm:presLayoutVars>
      </dgm:prSet>
      <dgm:spPr/>
      <dgm:t>
        <a:bodyPr/>
        <a:lstStyle/>
        <a:p>
          <a:endParaRPr lang="en-US"/>
        </a:p>
      </dgm:t>
    </dgm:pt>
    <dgm:pt modelId="{1B363170-5B8C-4427-A620-916B03B599C0}" type="pres">
      <dgm:prSet presAssocID="{08225DC7-43E8-4799-88AF-5DCEFCAD792D}" presName="desTx" presStyleLbl="revTx" presStyleIdx="2" presStyleCnt="3" custScaleX="164488" custLinFactNeighborX="4113" custLinFactNeighborY="14781">
        <dgm:presLayoutVars>
          <dgm:bulletEnabled val="1"/>
        </dgm:presLayoutVars>
      </dgm:prSet>
      <dgm:spPr/>
      <dgm:t>
        <a:bodyPr/>
        <a:lstStyle/>
        <a:p>
          <a:endParaRPr lang="en-GB"/>
        </a:p>
      </dgm:t>
    </dgm:pt>
  </dgm:ptLst>
  <dgm:cxnLst>
    <dgm:cxn modelId="{E500BB39-4977-45B9-A3B1-02452E341B07}" type="presOf" srcId="{132047E1-6462-400A-9772-40137F26EF9F}" destId="{293DDBAF-3464-4982-9116-9CBCB94A12C4}" srcOrd="0" destOrd="0" presId="urn:microsoft.com/office/officeart/2005/8/layout/chevron1"/>
    <dgm:cxn modelId="{AD660D92-31FF-4255-A4E5-1E84D15C5482}" srcId="{85FBE0C0-0D62-4CE0-8053-D830C732CA0A}" destId="{132047E1-6462-400A-9772-40137F26EF9F}" srcOrd="1" destOrd="0" parTransId="{761DDEEB-6177-4247-B11A-3A34ED49FC7F}" sibTransId="{2D9528AB-4D97-4F17-841F-DBF16098A2FD}"/>
    <dgm:cxn modelId="{231F7991-8748-414C-98BC-6E322F0F46F4}" srcId="{08225DC7-43E8-4799-88AF-5DCEFCAD792D}" destId="{69ADE3C0-B657-4898-AC50-59C022AA80C4}" srcOrd="0" destOrd="0" parTransId="{620C3D35-AFDE-49AF-A194-FFAF6D7F7EBF}" sibTransId="{801D6DB3-EA9D-4236-BE57-1735E793DEB2}"/>
    <dgm:cxn modelId="{27188C48-DCF8-40A2-92B5-4110343C12C7}" srcId="{08225DC7-43E8-4799-88AF-5DCEFCAD792D}" destId="{9A815A32-A731-47D7-9EA1-E6343DBEF9E0}" srcOrd="2" destOrd="0" parTransId="{F4BA297F-6DE2-4575-B553-45AFA1EEF60D}" sibTransId="{0D5B3C69-DC0D-4BCA-9B32-4D8C29C855D0}"/>
    <dgm:cxn modelId="{5F5A25E0-EBEC-427A-9EC5-B85237AA31CD}" type="presOf" srcId="{85FBE0C0-0D62-4CE0-8053-D830C732CA0A}" destId="{FE0DA4E3-E852-4AF2-A5D1-F985260F2C5F}" srcOrd="0" destOrd="0" presId="urn:microsoft.com/office/officeart/2005/8/layout/chevron1"/>
    <dgm:cxn modelId="{FD45373C-45F1-4A2E-A68F-70A70D8FDD88}" type="presOf" srcId="{B26FFE2C-EF75-474D-B23B-86A5110DDA62}" destId="{1B363170-5B8C-4427-A620-916B03B599C0}" srcOrd="0" destOrd="3" presId="urn:microsoft.com/office/officeart/2005/8/layout/chevron1"/>
    <dgm:cxn modelId="{2CEC849E-7C70-43AC-B5AF-75C453B91F6A}" srcId="{0910B2DC-49E4-4FA3-860E-D302F0E2AA4B}" destId="{BC2F8757-B68A-4CF2-8123-8B6FD720B721}" srcOrd="1" destOrd="0" parTransId="{0937AF4C-5505-4C66-B345-B07350ED30DA}" sibTransId="{8C8DCDD4-8CD8-4EBC-A52B-C7C6EB6B01BB}"/>
    <dgm:cxn modelId="{4496BDCF-C11A-4853-9390-5463C24CB4B6}" srcId="{0910B2DC-49E4-4FA3-860E-D302F0E2AA4B}" destId="{326477FA-CA47-4B53-AA07-CBDD462FDBE5}" srcOrd="0" destOrd="0" parTransId="{843CB00F-EA79-4961-ABFB-52B19B2E9CE1}" sibTransId="{1BE3013C-5E41-4A02-9710-0D510B0E6642}"/>
    <dgm:cxn modelId="{033A477E-3F35-4D73-9739-0E00B8608E6D}" type="presOf" srcId="{08225DC7-43E8-4799-88AF-5DCEFCAD792D}" destId="{09D7BEB7-4679-4D8B-BFEF-78EDE481D613}" srcOrd="0" destOrd="0" presId="urn:microsoft.com/office/officeart/2005/8/layout/chevron1"/>
    <dgm:cxn modelId="{D08D381C-1C74-4093-83AA-E96C4DC29DCB}" srcId="{0910B2DC-49E4-4FA3-860E-D302F0E2AA4B}" destId="{DF183BD5-7750-453C-AA8A-1A0EF84B2CE7}" srcOrd="3" destOrd="0" parTransId="{2C138F3A-114B-4F6B-B749-AA4426BA51D1}" sibTransId="{DD959C74-2DCF-4F4E-8D44-A4BD97938415}"/>
    <dgm:cxn modelId="{3E83E415-1B6C-4429-B43D-1332CEEB99E0}" srcId="{132047E1-6462-400A-9772-40137F26EF9F}" destId="{B7BFC319-BE7F-49E6-BBD7-328ED4A84029}" srcOrd="1" destOrd="0" parTransId="{ABEE88CD-B9C7-4B31-9416-B7FF5439BD8F}" sibTransId="{DE47AAD0-1503-446B-9440-4A3A1D489538}"/>
    <dgm:cxn modelId="{FC057FA6-4B75-49F6-9923-FD2E14471D11}" type="presOf" srcId="{9A815A32-A731-47D7-9EA1-E6343DBEF9E0}" destId="{1B363170-5B8C-4427-A620-916B03B599C0}" srcOrd="0" destOrd="2" presId="urn:microsoft.com/office/officeart/2005/8/layout/chevron1"/>
    <dgm:cxn modelId="{1EB520F8-9250-4A98-9127-5AD09339D069}" type="presOf" srcId="{5B520BE2-F573-4D3C-BC02-E829C2F652F7}" destId="{FF97492A-EF3C-46CE-9A47-81FBFF567773}" srcOrd="0" destOrd="2" presId="urn:microsoft.com/office/officeart/2005/8/layout/chevron1"/>
    <dgm:cxn modelId="{3AB8945B-9E88-4EA6-B029-55FBDBB4BBB7}" srcId="{08225DC7-43E8-4799-88AF-5DCEFCAD792D}" destId="{729F9393-BA07-46B4-9E29-5B1FEAD6B139}" srcOrd="1" destOrd="0" parTransId="{95A76EE3-D52B-4378-BD50-6B7031410A39}" sibTransId="{79E2034A-3CD8-492C-8EC2-18EC31610A04}"/>
    <dgm:cxn modelId="{81A2668B-FE37-40C8-8591-D8104DD6952D}" type="presOf" srcId="{B7BFC319-BE7F-49E6-BBD7-328ED4A84029}" destId="{78A315E2-8805-4485-9867-438D32E0ADD4}" srcOrd="0" destOrd="1" presId="urn:microsoft.com/office/officeart/2005/8/layout/chevron1"/>
    <dgm:cxn modelId="{9DB49251-46FC-4A3E-B325-FB1BB397EDE3}" type="presOf" srcId="{729F9393-BA07-46B4-9E29-5B1FEAD6B139}" destId="{1B363170-5B8C-4427-A620-916B03B599C0}" srcOrd="0" destOrd="1" presId="urn:microsoft.com/office/officeart/2005/8/layout/chevron1"/>
    <dgm:cxn modelId="{6FF69EFA-257A-40E0-BF5D-BB3A5992405E}" srcId="{132047E1-6462-400A-9772-40137F26EF9F}" destId="{88DED2CE-39B9-49E6-A816-AB10ED5D8C47}" srcOrd="0" destOrd="0" parTransId="{FE7F09CC-6551-4FC9-95C6-50FD0F3B2A65}" sibTransId="{3ADD86D1-5639-499F-AA7A-B5D1BD2717D0}"/>
    <dgm:cxn modelId="{3886DA4E-72CA-4FC2-B7B4-7634E263CFC7}" type="presOf" srcId="{0910B2DC-49E4-4FA3-860E-D302F0E2AA4B}" destId="{8A69D298-5533-4E38-B5A1-F7E7FD08A98B}" srcOrd="0" destOrd="0" presId="urn:microsoft.com/office/officeart/2005/8/layout/chevron1"/>
    <dgm:cxn modelId="{D4B762A0-97AC-4A5A-B431-32DF1714EE4D}" type="presOf" srcId="{DF183BD5-7750-453C-AA8A-1A0EF84B2CE7}" destId="{FF97492A-EF3C-46CE-9A47-81FBFF567773}" srcOrd="0" destOrd="3" presId="urn:microsoft.com/office/officeart/2005/8/layout/chevron1"/>
    <dgm:cxn modelId="{5314A42A-6950-4E4C-A899-645A5241B833}" srcId="{0910B2DC-49E4-4FA3-860E-D302F0E2AA4B}" destId="{5B520BE2-F573-4D3C-BC02-E829C2F652F7}" srcOrd="2" destOrd="0" parTransId="{D2121F9B-7CBC-40D5-8264-73E30E18B479}" sibTransId="{003CED19-BB08-4AA5-8C39-1264AA1B9B72}"/>
    <dgm:cxn modelId="{7E58D0CC-8A9C-48F0-8395-582C54387D71}" srcId="{85FBE0C0-0D62-4CE0-8053-D830C732CA0A}" destId="{0910B2DC-49E4-4FA3-860E-D302F0E2AA4B}" srcOrd="0" destOrd="0" parTransId="{5690348B-7FA3-4FFA-AF66-910966ADCB70}" sibTransId="{3BE3DFD7-16CE-4CCE-8D33-68A6364984F5}"/>
    <dgm:cxn modelId="{89C23A7F-6CA7-4257-9D16-094485A85C20}" srcId="{08225DC7-43E8-4799-88AF-5DCEFCAD792D}" destId="{B26FFE2C-EF75-474D-B23B-86A5110DDA62}" srcOrd="3" destOrd="0" parTransId="{BDC0C36F-CF8C-4140-B43B-9972415288CC}" sibTransId="{DEE88181-BB89-41CF-8E0D-F1BEE6D5EE5D}"/>
    <dgm:cxn modelId="{51874D2A-7C22-446C-9C43-2C807557C194}" type="presOf" srcId="{69ADE3C0-B657-4898-AC50-59C022AA80C4}" destId="{1B363170-5B8C-4427-A620-916B03B599C0}" srcOrd="0" destOrd="0" presId="urn:microsoft.com/office/officeart/2005/8/layout/chevron1"/>
    <dgm:cxn modelId="{DC80A316-58BB-4A05-B2FC-212F09751FA5}" type="presOf" srcId="{BC2F8757-B68A-4CF2-8123-8B6FD720B721}" destId="{FF97492A-EF3C-46CE-9A47-81FBFF567773}" srcOrd="0" destOrd="1" presId="urn:microsoft.com/office/officeart/2005/8/layout/chevron1"/>
    <dgm:cxn modelId="{E285844C-ED08-4FF4-9256-CDD19776DF9A}" srcId="{85FBE0C0-0D62-4CE0-8053-D830C732CA0A}" destId="{08225DC7-43E8-4799-88AF-5DCEFCAD792D}" srcOrd="2" destOrd="0" parTransId="{62BBB004-C552-4D02-A4B2-2BD464F0DA97}" sibTransId="{A6A3A7D5-5C45-49DD-BF95-C4C1B9C300E0}"/>
    <dgm:cxn modelId="{3465D55C-3046-4A2D-8DF7-1492FBE6A746}" type="presOf" srcId="{88DED2CE-39B9-49E6-A816-AB10ED5D8C47}" destId="{78A315E2-8805-4485-9867-438D32E0ADD4}" srcOrd="0" destOrd="0" presId="urn:microsoft.com/office/officeart/2005/8/layout/chevron1"/>
    <dgm:cxn modelId="{1803AF8E-8C48-4EB2-BA5B-FF5509B80164}" type="presOf" srcId="{326477FA-CA47-4B53-AA07-CBDD462FDBE5}" destId="{FF97492A-EF3C-46CE-9A47-81FBFF567773}" srcOrd="0" destOrd="0" presId="urn:microsoft.com/office/officeart/2005/8/layout/chevron1"/>
    <dgm:cxn modelId="{413B47ED-8AC6-43CC-9B87-D492C09B27C5}" type="presParOf" srcId="{FE0DA4E3-E852-4AF2-A5D1-F985260F2C5F}" destId="{44769887-2F3A-4D37-8543-10C22ABB8ADF}" srcOrd="0" destOrd="0" presId="urn:microsoft.com/office/officeart/2005/8/layout/chevron1"/>
    <dgm:cxn modelId="{4798BA53-45EF-4961-84E7-387ACF5D7003}" type="presParOf" srcId="{44769887-2F3A-4D37-8543-10C22ABB8ADF}" destId="{8A69D298-5533-4E38-B5A1-F7E7FD08A98B}" srcOrd="0" destOrd="0" presId="urn:microsoft.com/office/officeart/2005/8/layout/chevron1"/>
    <dgm:cxn modelId="{09DA296C-8052-4FFE-97FC-D31227C9529D}" type="presParOf" srcId="{44769887-2F3A-4D37-8543-10C22ABB8ADF}" destId="{FF97492A-EF3C-46CE-9A47-81FBFF567773}" srcOrd="1" destOrd="0" presId="urn:microsoft.com/office/officeart/2005/8/layout/chevron1"/>
    <dgm:cxn modelId="{DDE67F52-8C54-4B2D-9C2B-FACCBF4CC1CC}" type="presParOf" srcId="{FE0DA4E3-E852-4AF2-A5D1-F985260F2C5F}" destId="{EF356A23-085E-429E-986C-31B75CCD0E5A}" srcOrd="1" destOrd="0" presId="urn:microsoft.com/office/officeart/2005/8/layout/chevron1"/>
    <dgm:cxn modelId="{9B9BF3B9-7EBA-42AE-B0E1-00DF8115255E}" type="presParOf" srcId="{FE0DA4E3-E852-4AF2-A5D1-F985260F2C5F}" destId="{9FC59A83-FBC9-41E8-AB1A-D6F0E36A7E6B}" srcOrd="2" destOrd="0" presId="urn:microsoft.com/office/officeart/2005/8/layout/chevron1"/>
    <dgm:cxn modelId="{CCE79307-BD9B-4B31-9041-67FDAC6788C4}" type="presParOf" srcId="{9FC59A83-FBC9-41E8-AB1A-D6F0E36A7E6B}" destId="{293DDBAF-3464-4982-9116-9CBCB94A12C4}" srcOrd="0" destOrd="0" presId="urn:microsoft.com/office/officeart/2005/8/layout/chevron1"/>
    <dgm:cxn modelId="{9B983E11-8880-4A5C-9531-2FB7CDAD9576}" type="presParOf" srcId="{9FC59A83-FBC9-41E8-AB1A-D6F0E36A7E6B}" destId="{78A315E2-8805-4485-9867-438D32E0ADD4}" srcOrd="1" destOrd="0" presId="urn:microsoft.com/office/officeart/2005/8/layout/chevron1"/>
    <dgm:cxn modelId="{CDA72A2A-30EA-4821-8505-7C6AA41E5ACD}" type="presParOf" srcId="{FE0DA4E3-E852-4AF2-A5D1-F985260F2C5F}" destId="{ED3A4590-24D7-4B3B-B96A-D518E4F18742}" srcOrd="3" destOrd="0" presId="urn:microsoft.com/office/officeart/2005/8/layout/chevron1"/>
    <dgm:cxn modelId="{3CD4A544-4FCE-43E7-82DB-C6DAC25B82DF}" type="presParOf" srcId="{FE0DA4E3-E852-4AF2-A5D1-F985260F2C5F}" destId="{518F1DAF-045C-4BD5-B8FC-1FE5F1FFE5FA}" srcOrd="4" destOrd="0" presId="urn:microsoft.com/office/officeart/2005/8/layout/chevron1"/>
    <dgm:cxn modelId="{389755A1-81B1-40FA-81CD-A0133D5BF5A9}" type="presParOf" srcId="{518F1DAF-045C-4BD5-B8FC-1FE5F1FFE5FA}" destId="{09D7BEB7-4679-4D8B-BFEF-78EDE481D613}" srcOrd="0" destOrd="0" presId="urn:microsoft.com/office/officeart/2005/8/layout/chevron1"/>
    <dgm:cxn modelId="{5A19855C-F33C-4172-B3A6-5F7FB35CB377}" type="presParOf" srcId="{518F1DAF-045C-4BD5-B8FC-1FE5F1FFE5FA}" destId="{1B363170-5B8C-4427-A620-916B03B599C0}" srcOrd="1" destOrd="0" presId="urn:microsoft.com/office/officeart/2005/8/layout/chevron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5FBE0C0-0D62-4CE0-8053-D830C732CA0A}" type="doc">
      <dgm:prSet loTypeId="urn:microsoft.com/office/officeart/2005/8/layout/chevron1" loCatId="process" qsTypeId="urn:microsoft.com/office/officeart/2005/8/quickstyle/simple3" qsCatId="simple" csTypeId="urn:microsoft.com/office/officeart/2005/8/colors/accent1_1" csCatId="accent1" phldr="1"/>
      <dgm:spPr/>
      <dgm:t>
        <a:bodyPr/>
        <a:lstStyle/>
        <a:p>
          <a:endParaRPr lang="en-GB"/>
        </a:p>
      </dgm:t>
    </dgm:pt>
    <dgm:pt modelId="{0910B2DC-49E4-4FA3-860E-D302F0E2AA4B}">
      <dgm:prSet phldrT="[Text]" custT="1"/>
      <dgm:spPr/>
      <dgm:t>
        <a:bodyPr/>
        <a:lstStyle/>
        <a:p>
          <a:r>
            <a:rPr lang="en-GB" sz="1600" dirty="0" smtClean="0">
              <a:latin typeface="Imprint MT Shadow" panose="04020605060303030202" pitchFamily="82" charset="0"/>
            </a:rPr>
            <a:t>Q1</a:t>
          </a:r>
          <a:endParaRPr lang="en-GB" sz="1600" dirty="0">
            <a:latin typeface="Imprint MT Shadow" panose="04020605060303030202" pitchFamily="82" charset="0"/>
          </a:endParaRPr>
        </a:p>
      </dgm:t>
    </dgm:pt>
    <dgm:pt modelId="{5690348B-7FA3-4FFA-AF66-910966ADCB70}" type="parTrans" cxnId="{7E58D0CC-8A9C-48F0-8395-582C54387D71}">
      <dgm:prSet/>
      <dgm:spPr/>
      <dgm:t>
        <a:bodyPr/>
        <a:lstStyle/>
        <a:p>
          <a:endParaRPr lang="en-GB" sz="1100"/>
        </a:p>
      </dgm:t>
    </dgm:pt>
    <dgm:pt modelId="{3BE3DFD7-16CE-4CCE-8D33-68A6364984F5}" type="sibTrans" cxnId="{7E58D0CC-8A9C-48F0-8395-582C54387D71}">
      <dgm:prSet/>
      <dgm:spPr/>
      <dgm:t>
        <a:bodyPr/>
        <a:lstStyle/>
        <a:p>
          <a:endParaRPr lang="en-GB" sz="1100"/>
        </a:p>
      </dgm:t>
    </dgm:pt>
    <dgm:pt modelId="{326477FA-CA47-4B53-AA07-CBDD462FDBE5}">
      <dgm:prSet phldrT="[Text]" custT="1"/>
      <dgm:spPr/>
      <dgm:t>
        <a:bodyPr/>
        <a:lstStyle/>
        <a:p>
          <a:r>
            <a:rPr lang="en-GB" sz="1100" dirty="0" smtClean="0"/>
            <a:t>2</a:t>
          </a:r>
          <a:r>
            <a:rPr lang="en-GB" sz="1100" baseline="30000" dirty="0" smtClean="0"/>
            <a:t>nd</a:t>
          </a:r>
          <a:r>
            <a:rPr lang="en-GB" sz="1100" dirty="0" smtClean="0"/>
            <a:t> allocation</a:t>
          </a:r>
          <a:endParaRPr lang="en-GB" sz="1100" dirty="0"/>
        </a:p>
      </dgm:t>
    </dgm:pt>
    <dgm:pt modelId="{843CB00F-EA79-4961-ABFB-52B19B2E9CE1}" type="parTrans" cxnId="{4496BDCF-C11A-4853-9390-5463C24CB4B6}">
      <dgm:prSet/>
      <dgm:spPr/>
      <dgm:t>
        <a:bodyPr/>
        <a:lstStyle/>
        <a:p>
          <a:endParaRPr lang="en-GB" sz="1100"/>
        </a:p>
      </dgm:t>
    </dgm:pt>
    <dgm:pt modelId="{1BE3013C-5E41-4A02-9710-0D510B0E6642}" type="sibTrans" cxnId="{4496BDCF-C11A-4853-9390-5463C24CB4B6}">
      <dgm:prSet/>
      <dgm:spPr/>
      <dgm:t>
        <a:bodyPr/>
        <a:lstStyle/>
        <a:p>
          <a:endParaRPr lang="en-GB" sz="1100"/>
        </a:p>
      </dgm:t>
    </dgm:pt>
    <dgm:pt modelId="{132047E1-6462-400A-9772-40137F26EF9F}">
      <dgm:prSet phldrT="[Text]" custT="1"/>
      <dgm:spPr/>
      <dgm:t>
        <a:bodyPr/>
        <a:lstStyle/>
        <a:p>
          <a:r>
            <a:rPr lang="en-GB" sz="1600" dirty="0" smtClean="0">
              <a:latin typeface="Imprint MT Shadow" panose="04020605060303030202" pitchFamily="82" charset="0"/>
            </a:rPr>
            <a:t>Q2</a:t>
          </a:r>
          <a:endParaRPr lang="en-GB" sz="1600" dirty="0">
            <a:latin typeface="Imprint MT Shadow" panose="04020605060303030202" pitchFamily="82" charset="0"/>
          </a:endParaRPr>
        </a:p>
      </dgm:t>
    </dgm:pt>
    <dgm:pt modelId="{761DDEEB-6177-4247-B11A-3A34ED49FC7F}" type="parTrans" cxnId="{AD660D92-31FF-4255-A4E5-1E84D15C5482}">
      <dgm:prSet/>
      <dgm:spPr/>
      <dgm:t>
        <a:bodyPr/>
        <a:lstStyle/>
        <a:p>
          <a:endParaRPr lang="en-GB" sz="1100"/>
        </a:p>
      </dgm:t>
    </dgm:pt>
    <dgm:pt modelId="{2D9528AB-4D97-4F17-841F-DBF16098A2FD}" type="sibTrans" cxnId="{AD660D92-31FF-4255-A4E5-1E84D15C5482}">
      <dgm:prSet/>
      <dgm:spPr/>
      <dgm:t>
        <a:bodyPr/>
        <a:lstStyle/>
        <a:p>
          <a:endParaRPr lang="en-GB" sz="1100"/>
        </a:p>
      </dgm:t>
    </dgm:pt>
    <dgm:pt modelId="{213E1BEC-F24B-4DCF-B886-FAB3A82D352D}">
      <dgm:prSet phldrT="[Text]" custT="1"/>
      <dgm:spPr/>
      <dgm:t>
        <a:bodyPr/>
        <a:lstStyle/>
        <a:p>
          <a:r>
            <a:rPr lang="en-GB" sz="1100" dirty="0" smtClean="0"/>
            <a:t>Documentation of  methodology and data</a:t>
          </a:r>
          <a:endParaRPr lang="en-GB" sz="1100" dirty="0"/>
        </a:p>
      </dgm:t>
    </dgm:pt>
    <dgm:pt modelId="{7F05C4B6-789C-4E81-9B78-FC21F1F19901}" type="parTrans" cxnId="{09FE2F4F-2E2E-41DA-913B-24DA7CF8AEB5}">
      <dgm:prSet/>
      <dgm:spPr/>
      <dgm:t>
        <a:bodyPr/>
        <a:lstStyle/>
        <a:p>
          <a:endParaRPr lang="en-GB" sz="1100"/>
        </a:p>
      </dgm:t>
    </dgm:pt>
    <dgm:pt modelId="{68926064-2DF0-4056-BF1A-5331C12DDFB5}" type="sibTrans" cxnId="{09FE2F4F-2E2E-41DA-913B-24DA7CF8AEB5}">
      <dgm:prSet/>
      <dgm:spPr/>
      <dgm:t>
        <a:bodyPr/>
        <a:lstStyle/>
        <a:p>
          <a:endParaRPr lang="en-GB" sz="1100"/>
        </a:p>
      </dgm:t>
    </dgm:pt>
    <dgm:pt modelId="{08225DC7-43E8-4799-88AF-5DCEFCAD792D}">
      <dgm:prSet phldrT="[Text]" custT="1"/>
      <dgm:spPr/>
      <dgm:t>
        <a:bodyPr/>
        <a:lstStyle/>
        <a:p>
          <a:r>
            <a:rPr lang="en-GB" sz="1600" dirty="0" smtClean="0">
              <a:latin typeface="Imprint MT Shadow" panose="04020605060303030202" pitchFamily="82" charset="0"/>
            </a:rPr>
            <a:t>Q3 </a:t>
          </a:r>
          <a:endParaRPr lang="en-GB" sz="1600" dirty="0">
            <a:latin typeface="Imprint MT Shadow" panose="04020605060303030202" pitchFamily="82" charset="0"/>
          </a:endParaRPr>
        </a:p>
      </dgm:t>
    </dgm:pt>
    <dgm:pt modelId="{62BBB004-C552-4D02-A4B2-2BD464F0DA97}" type="parTrans" cxnId="{E285844C-ED08-4FF4-9256-CDD19776DF9A}">
      <dgm:prSet/>
      <dgm:spPr/>
      <dgm:t>
        <a:bodyPr/>
        <a:lstStyle/>
        <a:p>
          <a:endParaRPr lang="en-GB" sz="1100"/>
        </a:p>
      </dgm:t>
    </dgm:pt>
    <dgm:pt modelId="{A6A3A7D5-5C45-49DD-BF95-C4C1B9C300E0}" type="sibTrans" cxnId="{E285844C-ED08-4FF4-9256-CDD19776DF9A}">
      <dgm:prSet/>
      <dgm:spPr/>
      <dgm:t>
        <a:bodyPr/>
        <a:lstStyle/>
        <a:p>
          <a:endParaRPr lang="en-GB" sz="1100"/>
        </a:p>
      </dgm:t>
    </dgm:pt>
    <dgm:pt modelId="{729F9393-BA07-46B4-9E29-5B1FEAD6B139}">
      <dgm:prSet phldrT="[Text]" custT="1"/>
      <dgm:spPr/>
      <dgm:t>
        <a:bodyPr/>
        <a:lstStyle/>
        <a:p>
          <a:r>
            <a:rPr lang="en-GB" sz="1100" dirty="0" smtClean="0"/>
            <a:t>Explore and implement link with </a:t>
          </a:r>
          <a:r>
            <a:rPr lang="en-GB" sz="1100" dirty="0" err="1" smtClean="0"/>
            <a:t>BTiS</a:t>
          </a:r>
          <a:r>
            <a:rPr lang="en-GB" sz="1100" dirty="0" smtClean="0"/>
            <a:t>	</a:t>
          </a:r>
          <a:endParaRPr lang="en-GB" sz="1100" dirty="0"/>
        </a:p>
      </dgm:t>
    </dgm:pt>
    <dgm:pt modelId="{95A76EE3-D52B-4378-BD50-6B7031410A39}" type="parTrans" cxnId="{3AB8945B-9E88-4EA6-B029-55FBDBB4BBB7}">
      <dgm:prSet/>
      <dgm:spPr/>
      <dgm:t>
        <a:bodyPr/>
        <a:lstStyle/>
        <a:p>
          <a:endParaRPr lang="en-GB" sz="1100"/>
        </a:p>
      </dgm:t>
    </dgm:pt>
    <dgm:pt modelId="{79E2034A-3CD8-492C-8EC2-18EC31610A04}" type="sibTrans" cxnId="{3AB8945B-9E88-4EA6-B029-55FBDBB4BBB7}">
      <dgm:prSet/>
      <dgm:spPr/>
      <dgm:t>
        <a:bodyPr/>
        <a:lstStyle/>
        <a:p>
          <a:endParaRPr lang="en-GB" sz="1100"/>
        </a:p>
      </dgm:t>
    </dgm:pt>
    <dgm:pt modelId="{D3AA4829-431F-48B7-B414-D8D7F6747611}">
      <dgm:prSet phldrT="[Text]" custT="1"/>
      <dgm:spPr/>
      <dgm:t>
        <a:bodyPr/>
        <a:lstStyle/>
        <a:p>
          <a:r>
            <a:rPr lang="en-GB" sz="1600" dirty="0" smtClean="0">
              <a:latin typeface="Imprint MT Shadow" panose="04020605060303030202" pitchFamily="82" charset="0"/>
            </a:rPr>
            <a:t>Q4</a:t>
          </a:r>
          <a:endParaRPr lang="en-GB" sz="1600" dirty="0">
            <a:latin typeface="Imprint MT Shadow" panose="04020605060303030202" pitchFamily="82" charset="0"/>
          </a:endParaRPr>
        </a:p>
      </dgm:t>
    </dgm:pt>
    <dgm:pt modelId="{BD885C81-3FA4-41BA-88A0-6F1C1895C126}" type="sibTrans" cxnId="{AA1B3EA8-7876-4A45-955F-AE3BCFC19E78}">
      <dgm:prSet/>
      <dgm:spPr/>
      <dgm:t>
        <a:bodyPr/>
        <a:lstStyle/>
        <a:p>
          <a:endParaRPr lang="en-GB" sz="1100"/>
        </a:p>
      </dgm:t>
    </dgm:pt>
    <dgm:pt modelId="{6D7B1A0A-6F74-460E-826A-FF9D07EDA23C}" type="parTrans" cxnId="{AA1B3EA8-7876-4A45-955F-AE3BCFC19E78}">
      <dgm:prSet/>
      <dgm:spPr/>
      <dgm:t>
        <a:bodyPr/>
        <a:lstStyle/>
        <a:p>
          <a:endParaRPr lang="en-GB" sz="1100"/>
        </a:p>
      </dgm:t>
    </dgm:pt>
    <dgm:pt modelId="{A6D90843-7FE9-40A1-93A6-78ECF1C6A3C8}">
      <dgm:prSet phldrT="[Text]" custT="1"/>
      <dgm:spPr/>
      <dgm:t>
        <a:bodyPr/>
        <a:lstStyle/>
        <a:p>
          <a:r>
            <a:rPr lang="en-GB" sz="1100" dirty="0"/>
            <a:t>Feedback from EM</a:t>
          </a:r>
        </a:p>
      </dgm:t>
    </dgm:pt>
    <dgm:pt modelId="{F4CDB235-A208-4B56-8C03-4662E327BAF7}" type="parTrans" cxnId="{1AAB42E6-2D80-4871-B6C0-ED05E7974BDF}">
      <dgm:prSet/>
      <dgm:spPr/>
      <dgm:t>
        <a:bodyPr/>
        <a:lstStyle/>
        <a:p>
          <a:endParaRPr lang="en-US"/>
        </a:p>
      </dgm:t>
    </dgm:pt>
    <dgm:pt modelId="{6B223D90-F440-41D0-8B6B-5D0B5030EDF8}" type="sibTrans" cxnId="{1AAB42E6-2D80-4871-B6C0-ED05E7974BDF}">
      <dgm:prSet/>
      <dgm:spPr/>
      <dgm:t>
        <a:bodyPr/>
        <a:lstStyle/>
        <a:p>
          <a:endParaRPr lang="en-US"/>
        </a:p>
      </dgm:t>
    </dgm:pt>
    <dgm:pt modelId="{FE0DA4E3-E852-4AF2-A5D1-F985260F2C5F}" type="pres">
      <dgm:prSet presAssocID="{85FBE0C0-0D62-4CE0-8053-D830C732CA0A}" presName="Name0" presStyleCnt="0">
        <dgm:presLayoutVars>
          <dgm:dir/>
          <dgm:animLvl val="lvl"/>
          <dgm:resizeHandles val="exact"/>
        </dgm:presLayoutVars>
      </dgm:prSet>
      <dgm:spPr/>
      <dgm:t>
        <a:bodyPr/>
        <a:lstStyle/>
        <a:p>
          <a:endParaRPr lang="en-US"/>
        </a:p>
      </dgm:t>
    </dgm:pt>
    <dgm:pt modelId="{44769887-2F3A-4D37-8543-10C22ABB8ADF}" type="pres">
      <dgm:prSet presAssocID="{0910B2DC-49E4-4FA3-860E-D302F0E2AA4B}" presName="composite" presStyleCnt="0"/>
      <dgm:spPr/>
      <dgm:t>
        <a:bodyPr/>
        <a:lstStyle/>
        <a:p>
          <a:endParaRPr lang="en-US"/>
        </a:p>
      </dgm:t>
    </dgm:pt>
    <dgm:pt modelId="{8A69D298-5533-4E38-B5A1-F7E7FD08A98B}" type="pres">
      <dgm:prSet presAssocID="{0910B2DC-49E4-4FA3-860E-D302F0E2AA4B}" presName="parTx" presStyleLbl="node1" presStyleIdx="0" presStyleCnt="4" custScaleX="88185" custScaleY="66266" custLinFactNeighborX="6567" custLinFactNeighborY="-811">
        <dgm:presLayoutVars>
          <dgm:chMax val="0"/>
          <dgm:chPref val="0"/>
          <dgm:bulletEnabled val="1"/>
        </dgm:presLayoutVars>
      </dgm:prSet>
      <dgm:spPr/>
      <dgm:t>
        <a:bodyPr/>
        <a:lstStyle/>
        <a:p>
          <a:endParaRPr lang="en-US"/>
        </a:p>
      </dgm:t>
    </dgm:pt>
    <dgm:pt modelId="{FF97492A-EF3C-46CE-9A47-81FBFF567773}" type="pres">
      <dgm:prSet presAssocID="{0910B2DC-49E4-4FA3-860E-D302F0E2AA4B}" presName="desTx" presStyleLbl="revTx" presStyleIdx="0" presStyleCnt="3" custLinFactNeighborX="28598" custLinFactNeighborY="16176">
        <dgm:presLayoutVars>
          <dgm:bulletEnabled val="1"/>
        </dgm:presLayoutVars>
      </dgm:prSet>
      <dgm:spPr/>
      <dgm:t>
        <a:bodyPr/>
        <a:lstStyle/>
        <a:p>
          <a:endParaRPr lang="en-GB"/>
        </a:p>
      </dgm:t>
    </dgm:pt>
    <dgm:pt modelId="{EF356A23-085E-429E-986C-31B75CCD0E5A}" type="pres">
      <dgm:prSet presAssocID="{3BE3DFD7-16CE-4CCE-8D33-68A6364984F5}" presName="space" presStyleCnt="0"/>
      <dgm:spPr/>
      <dgm:t>
        <a:bodyPr/>
        <a:lstStyle/>
        <a:p>
          <a:endParaRPr lang="en-US"/>
        </a:p>
      </dgm:t>
    </dgm:pt>
    <dgm:pt modelId="{9FC59A83-FBC9-41E8-AB1A-D6F0E36A7E6B}" type="pres">
      <dgm:prSet presAssocID="{132047E1-6462-400A-9772-40137F26EF9F}" presName="composite" presStyleCnt="0"/>
      <dgm:spPr/>
      <dgm:t>
        <a:bodyPr/>
        <a:lstStyle/>
        <a:p>
          <a:endParaRPr lang="en-US"/>
        </a:p>
      </dgm:t>
    </dgm:pt>
    <dgm:pt modelId="{293DDBAF-3464-4982-9116-9CBCB94A12C4}" type="pres">
      <dgm:prSet presAssocID="{132047E1-6462-400A-9772-40137F26EF9F}" presName="parTx" presStyleLbl="node1" presStyleIdx="1" presStyleCnt="4" custScaleY="66266" custLinFactNeighborX="-780" custLinFactNeighborY="-1134">
        <dgm:presLayoutVars>
          <dgm:chMax val="0"/>
          <dgm:chPref val="0"/>
          <dgm:bulletEnabled val="1"/>
        </dgm:presLayoutVars>
      </dgm:prSet>
      <dgm:spPr/>
      <dgm:t>
        <a:bodyPr/>
        <a:lstStyle/>
        <a:p>
          <a:endParaRPr lang="en-GB"/>
        </a:p>
      </dgm:t>
    </dgm:pt>
    <dgm:pt modelId="{78A315E2-8805-4485-9867-438D32E0ADD4}" type="pres">
      <dgm:prSet presAssocID="{132047E1-6462-400A-9772-40137F26EF9F}" presName="desTx" presStyleLbl="revTx" presStyleIdx="1" presStyleCnt="3" custScaleX="121320" custLinFactNeighborX="19816" custLinFactNeighborY="16176">
        <dgm:presLayoutVars>
          <dgm:bulletEnabled val="1"/>
        </dgm:presLayoutVars>
      </dgm:prSet>
      <dgm:spPr/>
      <dgm:t>
        <a:bodyPr/>
        <a:lstStyle/>
        <a:p>
          <a:endParaRPr lang="en-GB"/>
        </a:p>
      </dgm:t>
    </dgm:pt>
    <dgm:pt modelId="{ED3A4590-24D7-4B3B-B96A-D518E4F18742}" type="pres">
      <dgm:prSet presAssocID="{2D9528AB-4D97-4F17-841F-DBF16098A2FD}" presName="space" presStyleCnt="0"/>
      <dgm:spPr/>
      <dgm:t>
        <a:bodyPr/>
        <a:lstStyle/>
        <a:p>
          <a:endParaRPr lang="en-US"/>
        </a:p>
      </dgm:t>
    </dgm:pt>
    <dgm:pt modelId="{518F1DAF-045C-4BD5-B8FC-1FE5F1FFE5FA}" type="pres">
      <dgm:prSet presAssocID="{08225DC7-43E8-4799-88AF-5DCEFCAD792D}" presName="composite" presStyleCnt="0"/>
      <dgm:spPr/>
      <dgm:t>
        <a:bodyPr/>
        <a:lstStyle/>
        <a:p>
          <a:endParaRPr lang="en-US"/>
        </a:p>
      </dgm:t>
    </dgm:pt>
    <dgm:pt modelId="{09D7BEB7-4679-4D8B-BFEF-78EDE481D613}" type="pres">
      <dgm:prSet presAssocID="{08225DC7-43E8-4799-88AF-5DCEFCAD792D}" presName="parTx" presStyleLbl="node1" presStyleIdx="2" presStyleCnt="4" custScaleY="66266" custLinFactNeighborX="1224" custLinFactNeighborY="-1134">
        <dgm:presLayoutVars>
          <dgm:chMax val="0"/>
          <dgm:chPref val="0"/>
          <dgm:bulletEnabled val="1"/>
        </dgm:presLayoutVars>
      </dgm:prSet>
      <dgm:spPr/>
      <dgm:t>
        <a:bodyPr/>
        <a:lstStyle/>
        <a:p>
          <a:endParaRPr lang="en-GB"/>
        </a:p>
      </dgm:t>
    </dgm:pt>
    <dgm:pt modelId="{1B363170-5B8C-4427-A620-916B03B599C0}" type="pres">
      <dgm:prSet presAssocID="{08225DC7-43E8-4799-88AF-5DCEFCAD792D}" presName="desTx" presStyleLbl="revTx" presStyleIdx="2" presStyleCnt="3" custLinFactNeighborX="10393" custLinFactNeighborY="16176">
        <dgm:presLayoutVars>
          <dgm:bulletEnabled val="1"/>
        </dgm:presLayoutVars>
      </dgm:prSet>
      <dgm:spPr/>
      <dgm:t>
        <a:bodyPr/>
        <a:lstStyle/>
        <a:p>
          <a:endParaRPr lang="en-GB"/>
        </a:p>
      </dgm:t>
    </dgm:pt>
    <dgm:pt modelId="{D203E8A2-BD0E-486C-9E01-FBF4EF2AD24F}" type="pres">
      <dgm:prSet presAssocID="{A6A3A7D5-5C45-49DD-BF95-C4C1B9C300E0}" presName="space" presStyleCnt="0"/>
      <dgm:spPr/>
      <dgm:t>
        <a:bodyPr/>
        <a:lstStyle/>
        <a:p>
          <a:endParaRPr lang="en-US"/>
        </a:p>
      </dgm:t>
    </dgm:pt>
    <dgm:pt modelId="{86505F47-9329-459E-8E1D-F7E56A0DAA32}" type="pres">
      <dgm:prSet presAssocID="{D3AA4829-431F-48B7-B414-D8D7F6747611}" presName="composite" presStyleCnt="0"/>
      <dgm:spPr/>
      <dgm:t>
        <a:bodyPr/>
        <a:lstStyle/>
        <a:p>
          <a:endParaRPr lang="en-US"/>
        </a:p>
      </dgm:t>
    </dgm:pt>
    <dgm:pt modelId="{B8A22AC4-FD2F-4E9F-9B7E-6C00BFD0CA3D}" type="pres">
      <dgm:prSet presAssocID="{D3AA4829-431F-48B7-B414-D8D7F6747611}" presName="parTx" presStyleLbl="node1" presStyleIdx="3" presStyleCnt="4" custScaleX="85080" custScaleY="66266" custLinFactNeighborX="-4856" custLinFactNeighborY="-1114">
        <dgm:presLayoutVars>
          <dgm:chMax val="0"/>
          <dgm:chPref val="0"/>
          <dgm:bulletEnabled val="1"/>
        </dgm:presLayoutVars>
      </dgm:prSet>
      <dgm:spPr/>
      <dgm:t>
        <a:bodyPr/>
        <a:lstStyle/>
        <a:p>
          <a:endParaRPr lang="en-GB"/>
        </a:p>
      </dgm:t>
    </dgm:pt>
    <dgm:pt modelId="{B500BAC6-4549-4CA9-B30D-5FE7CBEA63C4}" type="pres">
      <dgm:prSet presAssocID="{D3AA4829-431F-48B7-B414-D8D7F6747611}" presName="desTx" presStyleLbl="revTx" presStyleIdx="2" presStyleCnt="3">
        <dgm:presLayoutVars>
          <dgm:bulletEnabled val="1"/>
        </dgm:presLayoutVars>
      </dgm:prSet>
      <dgm:spPr/>
      <dgm:t>
        <a:bodyPr/>
        <a:lstStyle/>
        <a:p>
          <a:endParaRPr lang="en-US"/>
        </a:p>
      </dgm:t>
    </dgm:pt>
  </dgm:ptLst>
  <dgm:cxnLst>
    <dgm:cxn modelId="{2B94A9B0-BD98-4852-A9B7-342EB195F2DA}" type="presOf" srcId="{0910B2DC-49E4-4FA3-860E-D302F0E2AA4B}" destId="{8A69D298-5533-4E38-B5A1-F7E7FD08A98B}" srcOrd="0" destOrd="0" presId="urn:microsoft.com/office/officeart/2005/8/layout/chevron1"/>
    <dgm:cxn modelId="{AD660D92-31FF-4255-A4E5-1E84D15C5482}" srcId="{85FBE0C0-0D62-4CE0-8053-D830C732CA0A}" destId="{132047E1-6462-400A-9772-40137F26EF9F}" srcOrd="1" destOrd="0" parTransId="{761DDEEB-6177-4247-B11A-3A34ED49FC7F}" sibTransId="{2D9528AB-4D97-4F17-841F-DBF16098A2FD}"/>
    <dgm:cxn modelId="{FD5FDC6E-1C76-4A99-BA7B-FE4C0FB4B444}" type="presOf" srcId="{729F9393-BA07-46B4-9E29-5B1FEAD6B139}" destId="{1B363170-5B8C-4427-A620-916B03B599C0}" srcOrd="0" destOrd="0" presId="urn:microsoft.com/office/officeart/2005/8/layout/chevron1"/>
    <dgm:cxn modelId="{E83DB52D-33D8-4D71-8D61-DC3120B1E307}" type="presOf" srcId="{A6D90843-7FE9-40A1-93A6-78ECF1C6A3C8}" destId="{FF97492A-EF3C-46CE-9A47-81FBFF567773}" srcOrd="0" destOrd="0" presId="urn:microsoft.com/office/officeart/2005/8/layout/chevron1"/>
    <dgm:cxn modelId="{83D6EF76-F4AB-4D39-B4DC-B23FC804D959}" type="presOf" srcId="{213E1BEC-F24B-4DCF-B886-FAB3A82D352D}" destId="{78A315E2-8805-4485-9867-438D32E0ADD4}" srcOrd="0" destOrd="0" presId="urn:microsoft.com/office/officeart/2005/8/layout/chevron1"/>
    <dgm:cxn modelId="{5E321502-2D99-4829-A579-D76DE1277EDC}" type="presOf" srcId="{08225DC7-43E8-4799-88AF-5DCEFCAD792D}" destId="{09D7BEB7-4679-4D8B-BFEF-78EDE481D613}" srcOrd="0" destOrd="0" presId="urn:microsoft.com/office/officeart/2005/8/layout/chevron1"/>
    <dgm:cxn modelId="{4496BDCF-C11A-4853-9390-5463C24CB4B6}" srcId="{0910B2DC-49E4-4FA3-860E-D302F0E2AA4B}" destId="{326477FA-CA47-4B53-AA07-CBDD462FDBE5}" srcOrd="1" destOrd="0" parTransId="{843CB00F-EA79-4961-ABFB-52B19B2E9CE1}" sibTransId="{1BE3013C-5E41-4A02-9710-0D510B0E6642}"/>
    <dgm:cxn modelId="{1AAB42E6-2D80-4871-B6C0-ED05E7974BDF}" srcId="{0910B2DC-49E4-4FA3-860E-D302F0E2AA4B}" destId="{A6D90843-7FE9-40A1-93A6-78ECF1C6A3C8}" srcOrd="0" destOrd="0" parTransId="{F4CDB235-A208-4B56-8C03-4662E327BAF7}" sibTransId="{6B223D90-F440-41D0-8B6B-5D0B5030EDF8}"/>
    <dgm:cxn modelId="{1C7FBBEE-830E-45C0-9A40-E8E951A9C3F2}" type="presOf" srcId="{132047E1-6462-400A-9772-40137F26EF9F}" destId="{293DDBAF-3464-4982-9116-9CBCB94A12C4}" srcOrd="0" destOrd="0" presId="urn:microsoft.com/office/officeart/2005/8/layout/chevron1"/>
    <dgm:cxn modelId="{16B165F9-2389-4CFC-BA7E-9EBFF6098FF9}" type="presOf" srcId="{85FBE0C0-0D62-4CE0-8053-D830C732CA0A}" destId="{FE0DA4E3-E852-4AF2-A5D1-F985260F2C5F}" srcOrd="0" destOrd="0" presId="urn:microsoft.com/office/officeart/2005/8/layout/chevron1"/>
    <dgm:cxn modelId="{F9C134BA-8B30-4557-97F5-2261154A20AD}" type="presOf" srcId="{D3AA4829-431F-48B7-B414-D8D7F6747611}" destId="{B8A22AC4-FD2F-4E9F-9B7E-6C00BFD0CA3D}" srcOrd="0" destOrd="0" presId="urn:microsoft.com/office/officeart/2005/8/layout/chevron1"/>
    <dgm:cxn modelId="{3AB8945B-9E88-4EA6-B029-55FBDBB4BBB7}" srcId="{08225DC7-43E8-4799-88AF-5DCEFCAD792D}" destId="{729F9393-BA07-46B4-9E29-5B1FEAD6B139}" srcOrd="0" destOrd="0" parTransId="{95A76EE3-D52B-4378-BD50-6B7031410A39}" sibTransId="{79E2034A-3CD8-492C-8EC2-18EC31610A04}"/>
    <dgm:cxn modelId="{B30D0E65-7043-4D0E-B950-7C4A71F9FD3C}" type="presOf" srcId="{326477FA-CA47-4B53-AA07-CBDD462FDBE5}" destId="{FF97492A-EF3C-46CE-9A47-81FBFF567773}" srcOrd="0" destOrd="1" presId="urn:microsoft.com/office/officeart/2005/8/layout/chevron1"/>
    <dgm:cxn modelId="{09FE2F4F-2E2E-41DA-913B-24DA7CF8AEB5}" srcId="{132047E1-6462-400A-9772-40137F26EF9F}" destId="{213E1BEC-F24B-4DCF-B886-FAB3A82D352D}" srcOrd="0" destOrd="0" parTransId="{7F05C4B6-789C-4E81-9B78-FC21F1F19901}" sibTransId="{68926064-2DF0-4056-BF1A-5331C12DDFB5}"/>
    <dgm:cxn modelId="{7E58D0CC-8A9C-48F0-8395-582C54387D71}" srcId="{85FBE0C0-0D62-4CE0-8053-D830C732CA0A}" destId="{0910B2DC-49E4-4FA3-860E-D302F0E2AA4B}" srcOrd="0" destOrd="0" parTransId="{5690348B-7FA3-4FFA-AF66-910966ADCB70}" sibTransId="{3BE3DFD7-16CE-4CCE-8D33-68A6364984F5}"/>
    <dgm:cxn modelId="{AA1B3EA8-7876-4A45-955F-AE3BCFC19E78}" srcId="{85FBE0C0-0D62-4CE0-8053-D830C732CA0A}" destId="{D3AA4829-431F-48B7-B414-D8D7F6747611}" srcOrd="3" destOrd="0" parTransId="{6D7B1A0A-6F74-460E-826A-FF9D07EDA23C}" sibTransId="{BD885C81-3FA4-41BA-88A0-6F1C1895C126}"/>
    <dgm:cxn modelId="{E285844C-ED08-4FF4-9256-CDD19776DF9A}" srcId="{85FBE0C0-0D62-4CE0-8053-D830C732CA0A}" destId="{08225DC7-43E8-4799-88AF-5DCEFCAD792D}" srcOrd="2" destOrd="0" parTransId="{62BBB004-C552-4D02-A4B2-2BD464F0DA97}" sibTransId="{A6A3A7D5-5C45-49DD-BF95-C4C1B9C300E0}"/>
    <dgm:cxn modelId="{22BF850F-5CD1-4C7A-99E2-7619A4CE735B}" type="presParOf" srcId="{FE0DA4E3-E852-4AF2-A5D1-F985260F2C5F}" destId="{44769887-2F3A-4D37-8543-10C22ABB8ADF}" srcOrd="0" destOrd="0" presId="urn:microsoft.com/office/officeart/2005/8/layout/chevron1"/>
    <dgm:cxn modelId="{E614947E-E345-4CC6-AB97-C2E69C2C6AED}" type="presParOf" srcId="{44769887-2F3A-4D37-8543-10C22ABB8ADF}" destId="{8A69D298-5533-4E38-B5A1-F7E7FD08A98B}" srcOrd="0" destOrd="0" presId="urn:microsoft.com/office/officeart/2005/8/layout/chevron1"/>
    <dgm:cxn modelId="{765D72FC-2481-4788-89B1-8305E38BFC5D}" type="presParOf" srcId="{44769887-2F3A-4D37-8543-10C22ABB8ADF}" destId="{FF97492A-EF3C-46CE-9A47-81FBFF567773}" srcOrd="1" destOrd="0" presId="urn:microsoft.com/office/officeart/2005/8/layout/chevron1"/>
    <dgm:cxn modelId="{83252079-C226-4D6D-8447-AF08F6C6DC7B}" type="presParOf" srcId="{FE0DA4E3-E852-4AF2-A5D1-F985260F2C5F}" destId="{EF356A23-085E-429E-986C-31B75CCD0E5A}" srcOrd="1" destOrd="0" presId="urn:microsoft.com/office/officeart/2005/8/layout/chevron1"/>
    <dgm:cxn modelId="{187409D6-0741-49E8-9B46-E517CF0032A6}" type="presParOf" srcId="{FE0DA4E3-E852-4AF2-A5D1-F985260F2C5F}" destId="{9FC59A83-FBC9-41E8-AB1A-D6F0E36A7E6B}" srcOrd="2" destOrd="0" presId="urn:microsoft.com/office/officeart/2005/8/layout/chevron1"/>
    <dgm:cxn modelId="{A9AD423F-ED09-44B9-845D-6151AE66F136}" type="presParOf" srcId="{9FC59A83-FBC9-41E8-AB1A-D6F0E36A7E6B}" destId="{293DDBAF-3464-4982-9116-9CBCB94A12C4}" srcOrd="0" destOrd="0" presId="urn:microsoft.com/office/officeart/2005/8/layout/chevron1"/>
    <dgm:cxn modelId="{6EE7F53D-AC59-4292-AB5E-66E729F89FDC}" type="presParOf" srcId="{9FC59A83-FBC9-41E8-AB1A-D6F0E36A7E6B}" destId="{78A315E2-8805-4485-9867-438D32E0ADD4}" srcOrd="1" destOrd="0" presId="urn:microsoft.com/office/officeart/2005/8/layout/chevron1"/>
    <dgm:cxn modelId="{C883248C-DB91-4AF1-9307-D2036F79E7B9}" type="presParOf" srcId="{FE0DA4E3-E852-4AF2-A5D1-F985260F2C5F}" destId="{ED3A4590-24D7-4B3B-B96A-D518E4F18742}" srcOrd="3" destOrd="0" presId="urn:microsoft.com/office/officeart/2005/8/layout/chevron1"/>
    <dgm:cxn modelId="{59C3C4B9-2297-48A3-AADE-F86333F596B9}" type="presParOf" srcId="{FE0DA4E3-E852-4AF2-A5D1-F985260F2C5F}" destId="{518F1DAF-045C-4BD5-B8FC-1FE5F1FFE5FA}" srcOrd="4" destOrd="0" presId="urn:microsoft.com/office/officeart/2005/8/layout/chevron1"/>
    <dgm:cxn modelId="{100165BB-EDF7-4863-8A47-141981046543}" type="presParOf" srcId="{518F1DAF-045C-4BD5-B8FC-1FE5F1FFE5FA}" destId="{09D7BEB7-4679-4D8B-BFEF-78EDE481D613}" srcOrd="0" destOrd="0" presId="urn:microsoft.com/office/officeart/2005/8/layout/chevron1"/>
    <dgm:cxn modelId="{27AA5673-6C95-417C-880B-CB2C782711B1}" type="presParOf" srcId="{518F1DAF-045C-4BD5-B8FC-1FE5F1FFE5FA}" destId="{1B363170-5B8C-4427-A620-916B03B599C0}" srcOrd="1" destOrd="0" presId="urn:microsoft.com/office/officeart/2005/8/layout/chevron1"/>
    <dgm:cxn modelId="{DC8DF64E-D47F-42A7-B519-18753E1B24B1}" type="presParOf" srcId="{FE0DA4E3-E852-4AF2-A5D1-F985260F2C5F}" destId="{D203E8A2-BD0E-486C-9E01-FBF4EF2AD24F}" srcOrd="5" destOrd="0" presId="urn:microsoft.com/office/officeart/2005/8/layout/chevron1"/>
    <dgm:cxn modelId="{E0826458-840D-4783-ACA1-3208B4011E6B}" type="presParOf" srcId="{FE0DA4E3-E852-4AF2-A5D1-F985260F2C5F}" destId="{86505F47-9329-459E-8E1D-F7E56A0DAA32}" srcOrd="6" destOrd="0" presId="urn:microsoft.com/office/officeart/2005/8/layout/chevron1"/>
    <dgm:cxn modelId="{E137A36B-2C69-4ABC-B617-2D11B448CCF2}" type="presParOf" srcId="{86505F47-9329-459E-8E1D-F7E56A0DAA32}" destId="{B8A22AC4-FD2F-4E9F-9B7E-6C00BFD0CA3D}" srcOrd="0" destOrd="0" presId="urn:microsoft.com/office/officeart/2005/8/layout/chevron1"/>
    <dgm:cxn modelId="{A6E11836-7F5B-4C08-8C46-E4484C31D85F}" type="presParOf" srcId="{86505F47-9329-459E-8E1D-F7E56A0DAA32}" destId="{B500BAC6-4549-4CA9-B30D-5FE7CBEA63C4}" srcOrd="1" destOrd="0" presId="urn:microsoft.com/office/officeart/2005/8/layout/chevron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69D298-5533-4E38-B5A1-F7E7FD08A98B}">
      <dsp:nvSpPr>
        <dsp:cNvPr id="0" name=""/>
        <dsp:cNvSpPr/>
      </dsp:nvSpPr>
      <dsp:spPr>
        <a:xfrm>
          <a:off x="261313" y="150019"/>
          <a:ext cx="1557494" cy="429139"/>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GB" sz="1600" kern="1200" dirty="0" smtClean="0">
              <a:latin typeface="Imprint MT Shadow" panose="04020605060303030202" pitchFamily="82" charset="0"/>
            </a:rPr>
            <a:t>Q1</a:t>
          </a:r>
          <a:endParaRPr lang="en-GB" sz="1600" kern="1200" dirty="0">
            <a:latin typeface="Imprint MT Shadow" panose="04020605060303030202" pitchFamily="82" charset="0"/>
          </a:endParaRPr>
        </a:p>
      </dsp:txBody>
      <dsp:txXfrm>
        <a:off x="475883" y="150019"/>
        <a:ext cx="1128355" cy="429139"/>
      </dsp:txXfrm>
    </dsp:sp>
    <dsp:sp modelId="{FF97492A-EF3C-46CE-9A47-81FBFF567773}">
      <dsp:nvSpPr>
        <dsp:cNvPr id="0" name=""/>
        <dsp:cNvSpPr/>
      </dsp:nvSpPr>
      <dsp:spPr>
        <a:xfrm>
          <a:off x="366185" y="727782"/>
          <a:ext cx="1652726" cy="1152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88950">
            <a:lnSpc>
              <a:spcPct val="90000"/>
            </a:lnSpc>
            <a:spcBef>
              <a:spcPct val="0"/>
            </a:spcBef>
            <a:spcAft>
              <a:spcPct val="15000"/>
            </a:spcAft>
            <a:buChar char="••"/>
          </a:pPr>
          <a:r>
            <a:rPr lang="en-GB" sz="1100" kern="1200" dirty="0" smtClean="0"/>
            <a:t>Fix reported data</a:t>
          </a:r>
          <a:endParaRPr lang="en-GB" sz="1100" kern="1200" dirty="0"/>
        </a:p>
        <a:p>
          <a:pPr marL="57150" lvl="1" indent="-57150" algn="l" defTabSz="488950">
            <a:lnSpc>
              <a:spcPct val="90000"/>
            </a:lnSpc>
            <a:spcBef>
              <a:spcPct val="0"/>
            </a:spcBef>
            <a:spcAft>
              <a:spcPct val="15000"/>
            </a:spcAft>
            <a:buChar char="••"/>
          </a:pPr>
          <a:r>
            <a:rPr lang="en-GB" sz="1100" kern="1200" dirty="0" smtClean="0"/>
            <a:t>Previous work</a:t>
          </a:r>
          <a:endParaRPr lang="en-GB" sz="1100" kern="1200" dirty="0"/>
        </a:p>
        <a:p>
          <a:pPr marL="57150" lvl="1" indent="-57150" algn="l" defTabSz="488950">
            <a:lnSpc>
              <a:spcPct val="90000"/>
            </a:lnSpc>
            <a:spcBef>
              <a:spcPct val="0"/>
            </a:spcBef>
            <a:spcAft>
              <a:spcPct val="15000"/>
            </a:spcAft>
            <a:buChar char="••"/>
          </a:pPr>
          <a:r>
            <a:rPr lang="en-GB" sz="1100" kern="1200" dirty="0"/>
            <a:t>OECD WPTGS</a:t>
          </a:r>
        </a:p>
        <a:p>
          <a:pPr marL="57150" lvl="1" indent="-57150" algn="l" defTabSz="488950">
            <a:lnSpc>
              <a:spcPct val="90000"/>
            </a:lnSpc>
            <a:spcBef>
              <a:spcPct val="0"/>
            </a:spcBef>
            <a:spcAft>
              <a:spcPct val="15000"/>
            </a:spcAft>
            <a:buChar char="••"/>
          </a:pPr>
          <a:endParaRPr lang="en-GB" sz="1100" kern="1200" dirty="0"/>
        </a:p>
      </dsp:txBody>
      <dsp:txXfrm>
        <a:off x="366185" y="727782"/>
        <a:ext cx="1652726" cy="1152000"/>
      </dsp:txXfrm>
    </dsp:sp>
    <dsp:sp modelId="{293DDBAF-3464-4982-9116-9CBCB94A12C4}">
      <dsp:nvSpPr>
        <dsp:cNvPr id="0" name=""/>
        <dsp:cNvSpPr/>
      </dsp:nvSpPr>
      <dsp:spPr>
        <a:xfrm>
          <a:off x="1628140" y="148430"/>
          <a:ext cx="1558288" cy="429139"/>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GB" sz="1600" kern="1200" dirty="0" smtClean="0">
              <a:latin typeface="Imprint MT Shadow" panose="04020605060303030202" pitchFamily="82" charset="0"/>
            </a:rPr>
            <a:t>Q2</a:t>
          </a:r>
          <a:endParaRPr lang="en-GB" sz="1600" kern="1200" dirty="0">
            <a:latin typeface="Imprint MT Shadow" panose="04020605060303030202" pitchFamily="82" charset="0"/>
          </a:endParaRPr>
        </a:p>
      </dsp:txBody>
      <dsp:txXfrm>
        <a:off x="1842710" y="148430"/>
        <a:ext cx="1129149" cy="429139"/>
      </dsp:txXfrm>
    </dsp:sp>
    <dsp:sp modelId="{78A315E2-8805-4485-9867-438D32E0ADD4}">
      <dsp:nvSpPr>
        <dsp:cNvPr id="0" name=""/>
        <dsp:cNvSpPr/>
      </dsp:nvSpPr>
      <dsp:spPr>
        <a:xfrm>
          <a:off x="1686143" y="727206"/>
          <a:ext cx="1617925" cy="1152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88950">
            <a:lnSpc>
              <a:spcPct val="90000"/>
            </a:lnSpc>
            <a:spcBef>
              <a:spcPct val="0"/>
            </a:spcBef>
            <a:spcAft>
              <a:spcPct val="15000"/>
            </a:spcAft>
            <a:buChar char="••"/>
          </a:pPr>
          <a:r>
            <a:rPr lang="en-GB" sz="1100" kern="1200" dirty="0" smtClean="0"/>
            <a:t>First allocation by </a:t>
          </a:r>
          <a:r>
            <a:rPr lang="en-GB" sz="1100" kern="1200" dirty="0" err="1" smtClean="0"/>
            <a:t>MoS</a:t>
          </a:r>
          <a:endParaRPr lang="en-GB" sz="1100" kern="1200" dirty="0"/>
        </a:p>
        <a:p>
          <a:pPr marL="57150" lvl="1" indent="-57150" algn="l" defTabSz="488950">
            <a:lnSpc>
              <a:spcPct val="90000"/>
            </a:lnSpc>
            <a:spcBef>
              <a:spcPct val="0"/>
            </a:spcBef>
            <a:spcAft>
              <a:spcPct val="15000"/>
            </a:spcAft>
            <a:buChar char="••"/>
          </a:pPr>
          <a:r>
            <a:rPr lang="en-GB" sz="1100" kern="1200" dirty="0"/>
            <a:t>GTAP 2017</a:t>
          </a:r>
        </a:p>
      </dsp:txBody>
      <dsp:txXfrm>
        <a:off x="1686143" y="727206"/>
        <a:ext cx="1617925" cy="1152000"/>
      </dsp:txXfrm>
    </dsp:sp>
    <dsp:sp modelId="{09D7BEB7-4679-4D8B-BFEF-78EDE481D613}">
      <dsp:nvSpPr>
        <dsp:cNvPr id="0" name=""/>
        <dsp:cNvSpPr/>
      </dsp:nvSpPr>
      <dsp:spPr>
        <a:xfrm>
          <a:off x="2999710" y="148430"/>
          <a:ext cx="2862690" cy="429139"/>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GB" sz="1600" kern="1200" dirty="0" smtClean="0">
              <a:latin typeface="Imprint MT Shadow" panose="04020605060303030202" pitchFamily="82" charset="0"/>
            </a:rPr>
            <a:t>Q3 &amp; Q4</a:t>
          </a:r>
          <a:endParaRPr lang="en-GB" sz="1600" kern="1200" dirty="0">
            <a:latin typeface="Imprint MT Shadow" panose="04020605060303030202" pitchFamily="82" charset="0"/>
          </a:endParaRPr>
        </a:p>
      </dsp:txBody>
      <dsp:txXfrm>
        <a:off x="3214280" y="148430"/>
        <a:ext cx="2433551" cy="429139"/>
      </dsp:txXfrm>
    </dsp:sp>
    <dsp:sp modelId="{1B363170-5B8C-4427-A620-916B03B599C0}">
      <dsp:nvSpPr>
        <dsp:cNvPr id="0" name=""/>
        <dsp:cNvSpPr/>
      </dsp:nvSpPr>
      <dsp:spPr>
        <a:xfrm>
          <a:off x="3377070" y="727206"/>
          <a:ext cx="2049513" cy="1152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88950">
            <a:lnSpc>
              <a:spcPct val="90000"/>
            </a:lnSpc>
            <a:spcBef>
              <a:spcPct val="0"/>
            </a:spcBef>
            <a:spcAft>
              <a:spcPct val="15000"/>
            </a:spcAft>
            <a:buChar char="••"/>
          </a:pPr>
          <a:r>
            <a:rPr lang="en-GB" sz="1100" kern="1200" dirty="0"/>
            <a:t>ISI 2017</a:t>
          </a:r>
        </a:p>
        <a:p>
          <a:pPr marL="57150" lvl="1" indent="-57150" algn="l" defTabSz="488950">
            <a:lnSpc>
              <a:spcPct val="90000"/>
            </a:lnSpc>
            <a:spcBef>
              <a:spcPct val="0"/>
            </a:spcBef>
            <a:spcAft>
              <a:spcPct val="15000"/>
            </a:spcAft>
            <a:buChar char="••"/>
          </a:pPr>
          <a:r>
            <a:rPr lang="en-GB" sz="1100" kern="1200" dirty="0" smtClean="0"/>
            <a:t>Include comments</a:t>
          </a:r>
          <a:endParaRPr lang="en-GB" sz="1100" kern="1200" dirty="0"/>
        </a:p>
        <a:p>
          <a:pPr marL="57150" lvl="1" indent="-57150" algn="l" defTabSz="488950">
            <a:lnSpc>
              <a:spcPct val="90000"/>
            </a:lnSpc>
            <a:spcBef>
              <a:spcPct val="0"/>
            </a:spcBef>
            <a:spcAft>
              <a:spcPct val="15000"/>
            </a:spcAft>
            <a:buChar char="••"/>
          </a:pPr>
          <a:r>
            <a:rPr lang="en-GB" sz="1100" kern="1200" dirty="0" smtClean="0"/>
            <a:t>Add activity-based FDI/FATS</a:t>
          </a:r>
          <a:endParaRPr lang="en-GB" sz="1100" kern="1200" dirty="0"/>
        </a:p>
        <a:p>
          <a:pPr marL="57150" lvl="1" indent="-57150" algn="l" defTabSz="488950">
            <a:lnSpc>
              <a:spcPct val="90000"/>
            </a:lnSpc>
            <a:spcBef>
              <a:spcPct val="0"/>
            </a:spcBef>
            <a:spcAft>
              <a:spcPct val="15000"/>
            </a:spcAft>
            <a:buChar char="••"/>
          </a:pPr>
          <a:r>
            <a:rPr lang="en-GB" sz="1100" kern="1200" dirty="0"/>
            <a:t>Expert meeting (EM)</a:t>
          </a:r>
        </a:p>
      </dsp:txBody>
      <dsp:txXfrm>
        <a:off x="3377070" y="727206"/>
        <a:ext cx="2049513" cy="11520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69D298-5533-4E38-B5A1-F7E7FD08A98B}">
      <dsp:nvSpPr>
        <dsp:cNvPr id="0" name=""/>
        <dsp:cNvSpPr/>
      </dsp:nvSpPr>
      <dsp:spPr>
        <a:xfrm>
          <a:off x="212317" y="180947"/>
          <a:ext cx="1468092" cy="441275"/>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GB" sz="1600" kern="1200" dirty="0" smtClean="0">
              <a:latin typeface="Imprint MT Shadow" panose="04020605060303030202" pitchFamily="82" charset="0"/>
            </a:rPr>
            <a:t>Q1</a:t>
          </a:r>
          <a:endParaRPr lang="en-GB" sz="1600" kern="1200" dirty="0">
            <a:latin typeface="Imprint MT Shadow" panose="04020605060303030202" pitchFamily="82" charset="0"/>
          </a:endParaRPr>
        </a:p>
      </dsp:txBody>
      <dsp:txXfrm>
        <a:off x="432955" y="180947"/>
        <a:ext cx="1026817" cy="441275"/>
      </dsp:txXfrm>
    </dsp:sp>
    <dsp:sp modelId="{FF97492A-EF3C-46CE-9A47-81FBFF567773}">
      <dsp:nvSpPr>
        <dsp:cNvPr id="0" name=""/>
        <dsp:cNvSpPr/>
      </dsp:nvSpPr>
      <dsp:spPr>
        <a:xfrm>
          <a:off x="385519" y="756809"/>
          <a:ext cx="1331829" cy="1152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88950">
            <a:lnSpc>
              <a:spcPct val="90000"/>
            </a:lnSpc>
            <a:spcBef>
              <a:spcPct val="0"/>
            </a:spcBef>
            <a:spcAft>
              <a:spcPct val="15000"/>
            </a:spcAft>
            <a:buChar char="••"/>
          </a:pPr>
          <a:r>
            <a:rPr lang="en-GB" sz="1100" kern="1200" dirty="0"/>
            <a:t>Feedback from EM</a:t>
          </a:r>
        </a:p>
        <a:p>
          <a:pPr marL="57150" lvl="1" indent="-57150" algn="l" defTabSz="488950">
            <a:lnSpc>
              <a:spcPct val="90000"/>
            </a:lnSpc>
            <a:spcBef>
              <a:spcPct val="0"/>
            </a:spcBef>
            <a:spcAft>
              <a:spcPct val="15000"/>
            </a:spcAft>
            <a:buChar char="••"/>
          </a:pPr>
          <a:r>
            <a:rPr lang="en-GB" sz="1100" kern="1200" dirty="0" smtClean="0"/>
            <a:t>2</a:t>
          </a:r>
          <a:r>
            <a:rPr lang="en-GB" sz="1100" kern="1200" baseline="30000" dirty="0" smtClean="0"/>
            <a:t>nd</a:t>
          </a:r>
          <a:r>
            <a:rPr lang="en-GB" sz="1100" kern="1200" dirty="0" smtClean="0"/>
            <a:t> allocation</a:t>
          </a:r>
          <a:endParaRPr lang="en-GB" sz="1100" kern="1200" dirty="0"/>
        </a:p>
      </dsp:txBody>
      <dsp:txXfrm>
        <a:off x="385519" y="756809"/>
        <a:ext cx="1331829" cy="1152000"/>
      </dsp:txXfrm>
    </dsp:sp>
    <dsp:sp modelId="{293DDBAF-3464-4982-9116-9CBCB94A12C4}">
      <dsp:nvSpPr>
        <dsp:cNvPr id="0" name=""/>
        <dsp:cNvSpPr/>
      </dsp:nvSpPr>
      <dsp:spPr>
        <a:xfrm>
          <a:off x="1484070" y="178796"/>
          <a:ext cx="1664786" cy="441275"/>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GB" sz="1600" kern="1200" dirty="0" smtClean="0">
              <a:latin typeface="Imprint MT Shadow" panose="04020605060303030202" pitchFamily="82" charset="0"/>
            </a:rPr>
            <a:t>Q2</a:t>
          </a:r>
          <a:endParaRPr lang="en-GB" sz="1600" kern="1200" dirty="0">
            <a:latin typeface="Imprint MT Shadow" panose="04020605060303030202" pitchFamily="82" charset="0"/>
          </a:endParaRPr>
        </a:p>
      </dsp:txBody>
      <dsp:txXfrm>
        <a:off x="1704708" y="178796"/>
        <a:ext cx="1223511" cy="441275"/>
      </dsp:txXfrm>
    </dsp:sp>
    <dsp:sp modelId="{78A315E2-8805-4485-9867-438D32E0ADD4}">
      <dsp:nvSpPr>
        <dsp:cNvPr id="0" name=""/>
        <dsp:cNvSpPr/>
      </dsp:nvSpPr>
      <dsp:spPr>
        <a:xfrm>
          <a:off x="1618998" y="756809"/>
          <a:ext cx="1615775" cy="1152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88950">
            <a:lnSpc>
              <a:spcPct val="90000"/>
            </a:lnSpc>
            <a:spcBef>
              <a:spcPct val="0"/>
            </a:spcBef>
            <a:spcAft>
              <a:spcPct val="15000"/>
            </a:spcAft>
            <a:buChar char="••"/>
          </a:pPr>
          <a:r>
            <a:rPr lang="en-GB" sz="1100" kern="1200" dirty="0" smtClean="0"/>
            <a:t>Documentation of  methodology and data</a:t>
          </a:r>
          <a:endParaRPr lang="en-GB" sz="1100" kern="1200" dirty="0"/>
        </a:p>
      </dsp:txBody>
      <dsp:txXfrm>
        <a:off x="1618998" y="756809"/>
        <a:ext cx="1615775" cy="1152000"/>
      </dsp:txXfrm>
    </dsp:sp>
    <dsp:sp modelId="{09D7BEB7-4679-4D8B-BFEF-78EDE481D613}">
      <dsp:nvSpPr>
        <dsp:cNvPr id="0" name=""/>
        <dsp:cNvSpPr/>
      </dsp:nvSpPr>
      <dsp:spPr>
        <a:xfrm>
          <a:off x="2966219" y="178796"/>
          <a:ext cx="1664786" cy="441275"/>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GB" sz="1600" kern="1200" dirty="0" smtClean="0">
              <a:latin typeface="Imprint MT Shadow" panose="04020605060303030202" pitchFamily="82" charset="0"/>
            </a:rPr>
            <a:t>Q3 </a:t>
          </a:r>
          <a:endParaRPr lang="en-GB" sz="1600" kern="1200" dirty="0">
            <a:latin typeface="Imprint MT Shadow" panose="04020605060303030202" pitchFamily="82" charset="0"/>
          </a:endParaRPr>
        </a:p>
      </dsp:txBody>
      <dsp:txXfrm>
        <a:off x="3186857" y="178796"/>
        <a:ext cx="1223511" cy="441275"/>
      </dsp:txXfrm>
    </dsp:sp>
    <dsp:sp modelId="{1B363170-5B8C-4427-A620-916B03B599C0}">
      <dsp:nvSpPr>
        <dsp:cNvPr id="0" name=""/>
        <dsp:cNvSpPr/>
      </dsp:nvSpPr>
      <dsp:spPr>
        <a:xfrm>
          <a:off x="3084259" y="756809"/>
          <a:ext cx="1331829" cy="1152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88950">
            <a:lnSpc>
              <a:spcPct val="90000"/>
            </a:lnSpc>
            <a:spcBef>
              <a:spcPct val="0"/>
            </a:spcBef>
            <a:spcAft>
              <a:spcPct val="15000"/>
            </a:spcAft>
            <a:buChar char="••"/>
          </a:pPr>
          <a:r>
            <a:rPr lang="en-GB" sz="1100" kern="1200" dirty="0" smtClean="0"/>
            <a:t>Explore and implement link with </a:t>
          </a:r>
          <a:r>
            <a:rPr lang="en-GB" sz="1100" kern="1200" dirty="0" err="1" smtClean="0"/>
            <a:t>BTiS</a:t>
          </a:r>
          <a:r>
            <a:rPr lang="en-GB" sz="1100" kern="1200" dirty="0" smtClean="0"/>
            <a:t>	</a:t>
          </a:r>
          <a:endParaRPr lang="en-GB" sz="1100" kern="1200" dirty="0"/>
        </a:p>
      </dsp:txBody>
      <dsp:txXfrm>
        <a:off x="3084259" y="756809"/>
        <a:ext cx="1331829" cy="1152000"/>
      </dsp:txXfrm>
    </dsp:sp>
    <dsp:sp modelId="{B8A22AC4-FD2F-4E9F-9B7E-6C00BFD0CA3D}">
      <dsp:nvSpPr>
        <dsp:cNvPr id="0" name=""/>
        <dsp:cNvSpPr/>
      </dsp:nvSpPr>
      <dsp:spPr>
        <a:xfrm>
          <a:off x="4437980" y="178929"/>
          <a:ext cx="1416400" cy="441275"/>
        </a:xfrm>
        <a:prstGeom prst="chevron">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GB" sz="1600" kern="1200" dirty="0" smtClean="0">
              <a:latin typeface="Imprint MT Shadow" panose="04020605060303030202" pitchFamily="82" charset="0"/>
            </a:rPr>
            <a:t>Q4</a:t>
          </a:r>
          <a:endParaRPr lang="en-GB" sz="1600" kern="1200" dirty="0">
            <a:latin typeface="Imprint MT Shadow" panose="04020605060303030202" pitchFamily="82" charset="0"/>
          </a:endParaRPr>
        </a:p>
      </dsp:txBody>
      <dsp:txXfrm>
        <a:off x="4658618" y="178929"/>
        <a:ext cx="975125" cy="44127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0.20691</cdr:x>
      <cdr:y>0.02755</cdr:y>
    </cdr:from>
    <cdr:to>
      <cdr:x>0.94066</cdr:x>
      <cdr:y>0.10469</cdr:y>
    </cdr:to>
    <cdr:sp macro="" textlink="">
      <cdr:nvSpPr>
        <cdr:cNvPr id="2" name="Text Box 1"/>
        <cdr:cNvSpPr txBox="1"/>
      </cdr:nvSpPr>
      <cdr:spPr>
        <a:xfrm xmlns:a="http://schemas.openxmlformats.org/drawingml/2006/main">
          <a:off x="858741" y="79513"/>
          <a:ext cx="3045350" cy="2226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t>U.S.</a:t>
          </a:r>
          <a:r>
            <a:rPr lang="en-US" sz="1200" b="1" baseline="0"/>
            <a:t> Exports and Imports by MoS (in millions of$)</a:t>
          </a:r>
          <a:endParaRPr lang="en-US" sz="12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b:Source>
    <b:Tag>TGMTSS17</b:Tag>
    <b:SourceType>Report</b:SourceType>
    <b:Guid>{8963F1E4-031A-42E0-9288-6351E44EEDAF}</b:Guid>
    <b:LCID>en-US</b:LCID>
    <b:Author>
      <b:Author>
        <b:NameList>
          <b:Person>
            <b:Last>Fabienne Fortanier</b:Last>
            <b:First>Antonella</b:First>
            <b:Middle>Liberatore, Andreas Maurer and Laura Thomson</b:Middle>
          </b:Person>
        </b:NameList>
      </b:Author>
    </b:Author>
    <b:Title>Towards a global matrix of trade in services statistics</b:Title>
    <b:Year>2017</b:Year>
    <b:City>Geneva</b:City>
    <b:Publisher>OECD - WTO</b:Publisher>
    <b:RefOrder>3</b:RefOrder>
  </b:Source>
  <b:Source>
    <b:Tag>Placeholder1</b:Tag>
    <b:SourceType>Book</b:SourceType>
    <b:Guid>{943EC516-7970-4CF5-9F71-1FE64F81ADAE}</b:Guid>
    <b:Author>
      <b:Author>
        <b:NameList>
          <b:Person>
            <b:Last>IMF</b:Last>
          </b:Person>
        </b:NameList>
      </b:Author>
    </b:Author>
    <b:Title>Balance of Payments and International Investment Position Manual - Sixth Edition (BPM6)</b:Title>
    <b:Year>2009</b:Year>
    <b:Publisher>International Monetary Fund</b:Publisher>
    <b:City>Washington, D.C.</b:City>
    <b:RefOrder>4</b:RefOrder>
  </b:Source>
  <b:Source>
    <b:Tag>Luc17</b:Tag>
    <b:SourceType>Book</b:SourceType>
    <b:Guid>{A1F507DB-4050-4FF0-9B10-878DDE6BE252}</b:Guid>
    <b:Author>
      <b:Author>
        <b:NameList>
          <b:Person>
            <b:Last>Cernat</b:Last>
            <b:First>Lucian</b:First>
          </b:Person>
        </b:NameList>
      </b:Author>
    </b:Author>
    <b:Title>Services by modes of supply : A new data source for better trade negociations</b:Title>
    <b:Year>2017</b:Year>
    <b:Publisher>VOX</b:Publisher>
    <b:RefOrder>5</b:RefOrder>
  </b:Source>
  <b:Source>
    <b:Tag>BPM609</b:Tag>
    <b:SourceType>Book</b:SourceType>
    <b:Guid>{83D7EEAE-C468-4688-8569-A699E6768013}</b:Guid>
    <b:Author>
      <b:Author>
        <b:Corporate>International Monetary Fund</b:Corporate>
      </b:Author>
    </b:Author>
    <b:Title>Balance of Payments and International Investment Position Manual - Sixth Edition (BPM6)</b:Title>
    <b:Year>2009</b:Year>
    <b:Publisher>International Monetary Fund</b:Publisher>
    <b:City>Washington, D.C.</b:City>
    <b:RefOrder>6</b:RefOrder>
  </b:Source>
  <b:Source>
    <b:Tag>Rue16</b:Tag>
    <b:SourceType>Book</b:SourceType>
    <b:Guid>{BF9A3F5D-2A89-466E-A57A-9F2A02D56111}</b:Guid>
    <b:Author>
      <b:Author>
        <b:NameList>
          <b:Person>
            <b:Last>Rueda-Cantuche</b:Last>
            <b:First>José</b:First>
            <b:Middle>M., Kerner Ruiina, Cernat Lucian, Ritola Veijo</b:Middle>
          </b:Person>
        </b:NameList>
      </b:Author>
    </b:Author>
    <b:Title>Trade in services by GATS modes of supply: statistical concepts and first EU estimates</b:Title>
    <b:Year>2016</b:Year>
    <b:RefOrder>7</b:RefOrder>
  </b:Source>
  <b:Source>
    <b:Tag>USITC12</b:Tag>
    <b:SourceType>Report</b:SourceType>
    <b:Guid>{EA26F572-9C51-411A-BD5C-BB363C46DA1F}</b:Guid>
    <b:Author>
      <b:Author>
        <b:NameList>
          <b:Person>
            <b:Last>Tani Fukui</b:Last>
            <b:First>Csilla</b:First>
            <b:Middle>Lakatos</b:Middle>
          </b:Person>
        </b:NameList>
      </b:Author>
    </b:Author>
    <b:Title>A Global Database of Foreign Affiliate Sales</b:Title>
    <b:Year>2012</b:Year>
    <b:Publisher>USITC</b:Publisher>
    <b:RefOrder>8</b:RefOrder>
  </b:Source>
  <b:Source>
    <b:Tag>MSITS10</b:Tag>
    <b:SourceType>Book</b:SourceType>
    <b:Guid>{DAB51B4A-91FE-46BB-A009-03CC92AC32F9}</b:Guid>
    <b:LCID>en-US</b:LCID>
    <b:Author>
      <b:Author>
        <b:Corporate>United Nations</b:Corporate>
      </b:Author>
    </b:Author>
    <b:Title>Manual on Statistics of International Trade in Services 2010, chapter V</b:Title>
    <b:Year>2011</b:Year>
    <b:City>New-York</b:City>
    <b:RefOrder>9</b:RefOrder>
  </b:Source>
  <b:Source>
    <b:Tag>MagMau08</b:Tag>
    <b:SourceType>Report</b:SourceType>
    <b:Guid>{A1B3782E-18E2-4E92-BAD9-04191757DF21}</b:Guid>
    <b:Author>
      <b:Author>
        <b:NameList>
          <b:Person>
            <b:Last>Magdeleine</b:Last>
            <b:First>Joscelyn</b:First>
          </b:Person>
          <b:Person>
            <b:Last>Maurer</b:Last>
            <b:First>Andreas</b:First>
          </b:Person>
        </b:NameList>
      </b:Author>
    </b:Author>
    <b:Title>Measuring GATS Mode 4 Trade Flows</b:Title>
    <b:Year>2008</b:Year>
    <b:Publisher>WTO</b:Publisher>
    <b:RefOrder>10</b:RefOrder>
  </b:Source>
  <b:Source>
    <b:Tag>CWTO10</b:Tag>
    <b:SourceType>Report</b:SourceType>
    <b:Guid>{43B6FCF9-152B-496A-AB2A-9F9A63EF1ED5}</b:Guid>
    <b:Author>
      <b:Author>
        <b:Corporate>Council for Trade in Services, WTO</b:Corporate>
      </b:Author>
    </b:Author>
    <b:Title>Mode 3 - Commercial presence - Background Note by the Sercretariat</b:Title>
    <b:Year>2010</b:Year>
    <b:City>Geneva</b:City>
    <b:Publisher>WTO</b:Publisher>
    <b:LCID>en-US</b:LCID>
    <b:ThesisType>Background Note by the Secretariat</b:ThesisType>
    <b:RefOrder>11</b:RefOrder>
  </b:Source>
  <b:Source>
    <b:Tag>Jan04</b:Tag>
    <b:SourceType>Report</b:SourceType>
    <b:Guid>{6CB4B7D5-7C7C-47E7-AF85-91E81CB17010}</b:Guid>
    <b:Title>The impact of Mode 4 on Trade in Goods and Services</b:Title>
    <b:Year>2004</b:Year>
    <b:Publisher>World Trade Organization</b:Publisher>
    <b:City>Geneva</b:City>
    <b:ThesisType>Staff Working Paper</b:ThesisType>
    <b:Author>
      <b:Author>
        <b:NameList>
          <b:Person>
            <b:Last>Jansen</b:Last>
          </b:Person>
          <b:Person>
            <b:Last>Piermartini</b:Last>
            <b:First>M. and R.</b:First>
          </b:Person>
        </b:NameList>
      </b:Author>
    </b:Author>
    <b:RefOrder>12</b:RefOrder>
  </b:Source>
  <b:Source>
    <b:Tag>Kri15</b:Tag>
    <b:SourceType>Report</b:SourceType>
    <b:Guid>{D1766538-D150-4E6B-B2DC-5AF186B234BB}</b:Guid>
    <b:Author>
      <b:Author>
        <b:NameList>
          <b:Person>
            <b:Last>Bektyakova</b:Last>
            <b:First>Kristina</b:First>
          </b:Person>
          <b:Person>
            <b:Last>Konrad</b:Last>
            <b:First>Denise</b:First>
          </b:Person>
        </b:NameList>
      </b:Author>
    </b:Author>
    <b:Title>International Supply of Services : panel dataset for Mode 3 estimation</b:Title>
    <b:Year>2015</b:Year>
    <b:City>Geneva</b:City>
    <b:Publisher>WTO, Research and Statistics Division</b:Publisher>
    <b:ThesisType>unpublished manuscript</b:ThesisType>
    <b:RefOrder>13</b:RefOrder>
  </b:Source>
  <b:Source>
    <b:Tag>Cer</b:Tag>
    <b:SourceType>Report</b:SourceType>
    <b:Guid>{B39ED18E-394F-49F0-AC01-28BA0A3BEB76}</b:Guid>
    <b:Title>Liberalizing global trade in Mode 5 services: how much is worth? ( with A. Antimiani)</b:Title>
    <b:Author>
      <b:Author>
        <b:NameList>
          <b:Person>
            <b:Last>Cernat</b:Last>
            <b:First>Lucian</b:First>
          </b:Person>
        </b:NameList>
      </b:Author>
    </b:Author>
    <b:RefOrder>2</b:RefOrder>
  </b:Source>
  <b:Source>
    <b:Tag>CA_WPTGS</b:Tag>
    <b:SourceType>ConferenceProceedings</b:SourceType>
    <b:Guid>{2CE11E5A-A5BC-4E4B-BA6C-D579E3A061F3}</b:Guid>
    <b:Author>
      <b:Author>
        <b:NameList>
          <b:Person>
            <b:Last>Denis Caron</b:Last>
            <b:First>Statistics</b:First>
            <b:Middle>Canada</b:Middle>
          </b:Person>
        </b:NameList>
      </b:Author>
    </b:Author>
    <b:Title>Modes of Supply in the Canadian International accounts</b:Title>
    <b:Year>2015</b:Year>
    <b:ThesisType>Presentation</b:ThesisType>
    <b:ConferenceName>Commitee on Statistics and statistical policy - WPTGS</b:ConferenceName>
    <b:RefOrder>14</b:RefOrder>
  </b:Source>
  <b:Source>
    <b:Tag>ES_WPTGS</b:Tag>
    <b:SourceType>ConferenceProceedings</b:SourceType>
    <b:Guid>{CA41D165-950A-41F2-9FD8-A0CBD47CF1FB}</b:Guid>
    <b:Author>
      <b:Author>
        <b:NameList>
          <b:Person>
            <b:Last>Isanta</b:Last>
            <b:First>José</b:First>
            <b:Middle>A.</b:Middle>
          </b:Person>
        </b:NameList>
      </b:Author>
    </b:Author>
    <b:Title>TIS by Mode of Supply : Experience and first results from Spain</b:Title>
    <b:Year>2014</b:Year>
    <b:ConferenceName>Commitee on statistics and statistical policy - WPTGS</b:ConferenceName>
    <b:RefOrder>15</b:RefOrder>
  </b:Source>
  <b:Source>
    <b:Tag>DE_WPTGS</b:Tag>
    <b:SourceType>ConferenceProceedings</b:SourceType>
    <b:Guid>{9AD565B5-4E35-4F59-B838-B4C77E05EB4D}</b:Guid>
    <b:Author>
      <b:Author>
        <b:NameList>
          <b:Person>
            <b:Last>Jens Walter</b:Last>
            <b:First>Deutsche</b:First>
            <b:Middle>Bundesbank</b:Middle>
          </b:Person>
        </b:NameList>
      </b:Author>
    </b:Author>
    <b:Title>Services Trade Statistics by Modes of Supply : A progress report</b:Title>
    <b:Year>2016</b:Year>
    <b:ConferenceName>Commitee on statistics and statistical policy - WPTGS</b:ConferenceName>
    <b:RefOrder>16</b:RefOrder>
  </b:Source>
  <b:Source>
    <b:Tag>US_WPTGS</b:Tag>
    <b:SourceType>ConferenceProceedings</b:SourceType>
    <b:Guid>{B51F0585-D791-4472-B857-D9C33D7E40FF}</b:Guid>
    <b:Author>
      <b:Author>
        <b:NameList>
          <b:Person>
            <b:Last>Paul Farello</b:Last>
            <b:First>Bureau</b:First>
            <b:Middle>of Economic Analysis</b:Middle>
          </b:Person>
        </b:NameList>
      </b:Author>
    </b:Author>
    <b:Title>Exploratory estimates of US Internation Services by Modes of Supply</b:Title>
    <b:Year>2017</b:Year>
    <b:ConferenceName>Commitee on statistics and statistical policy - WPTGS</b:ConferenceName>
    <b:RefOrder>17</b:RefOrder>
  </b:Source>
  <b:Source>
    <b:Tag>RBI2016</b:Tag>
    <b:SourceType>Report</b:SourceType>
    <b:Guid>{08EE0A85-8D8F-45ED-B020-EACF960B7686}</b:Guid>
    <b:Title>Survey on Computer Software &amp; Information Technology Enabled Services Exports: 2014-2015</b:Title>
    <b:Year>2016</b:Year>
    <b:Author>
      <b:Author>
        <b:Corporate>The Reserve Bank of India</b:Corporate>
      </b:Author>
    </b:Author>
    <b:RefOrder>1</b:RefOrder>
  </b:Source>
</b:Sources>
</file>

<file path=customXml/itemProps1.xml><?xml version="1.0" encoding="utf-8"?>
<ds:datastoreItem xmlns:ds="http://schemas.openxmlformats.org/officeDocument/2006/customXml" ds:itemID="{5B375788-2BFD-4245-AE62-5A6FE853E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11904</Words>
  <Characters>67858</Characters>
  <Application>Microsoft Office Word</Application>
  <DocSecurity>0</DocSecurity>
  <Lines>565</Lines>
  <Paragraphs>159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WTO</Company>
  <LinksUpToDate>false</LinksUpToDate>
  <CharactersWithSpaces>79603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Maurer, Andreas</dc:creator>
  <cp:lastModifiedBy>Maurer, Andreas</cp:lastModifiedBy>
  <cp:revision>4</cp:revision>
  <cp:lastPrinted>2017-04-12T13:35:00Z</cp:lastPrinted>
  <dcterms:created xsi:type="dcterms:W3CDTF">2017-06-02T12:59:00Z</dcterms:created>
  <dcterms:modified xsi:type="dcterms:W3CDTF">2017-06-02T13:15:00Z</dcterms:modified>
</cp:coreProperties>
</file>